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3CF169" w14:textId="68108FEC" w:rsidR="00294A6C" w:rsidRDefault="00ED5C06" w:rsidP="00ED5C06">
      <w:pPr>
        <w:pStyle w:val="Hoofdtekst"/>
        <w:pBdr>
          <w:top w:val="single" w:sz="4" w:space="1" w:color="auto"/>
          <w:bottom w:val="single" w:sz="4" w:space="0" w:color="auto"/>
        </w:pBdr>
        <w:jc w:val="center"/>
        <w:rPr>
          <w:rFonts w:asciiTheme="minorHAnsi" w:hAnsiTheme="minorHAnsi" w:cstheme="minorHAnsi"/>
          <w:b/>
          <w:i/>
          <w:iCs/>
          <w:color w:val="CC0077" w:themeColor="accent3"/>
          <w:sz w:val="40"/>
          <w:szCs w:val="40"/>
          <w:lang w:val="nl-NL"/>
        </w:rPr>
      </w:pPr>
      <w:r>
        <w:rPr>
          <w:rFonts w:asciiTheme="minorHAnsi" w:hAnsiTheme="minorHAnsi" w:cstheme="minorHAnsi"/>
          <w:b/>
          <w:i/>
          <w:iCs/>
          <w:color w:val="CC0077" w:themeColor="accent3"/>
          <w:sz w:val="40"/>
          <w:szCs w:val="40"/>
          <w:lang w:val="nl-NL"/>
        </w:rPr>
        <w:t>Competentiegesprek</w:t>
      </w:r>
      <w:r w:rsidR="00294A6C">
        <w:rPr>
          <w:rFonts w:asciiTheme="minorHAnsi" w:hAnsiTheme="minorHAnsi" w:cstheme="minorHAnsi"/>
          <w:b/>
          <w:i/>
          <w:iCs/>
          <w:color w:val="CC0077" w:themeColor="accent3"/>
          <w:sz w:val="40"/>
          <w:szCs w:val="40"/>
          <w:lang w:val="nl-NL"/>
        </w:rPr>
        <w:t xml:space="preserve"> </w:t>
      </w:r>
    </w:p>
    <w:p w14:paraId="28EB9944" w14:textId="4DEF7FF1" w:rsidR="00ED5C06" w:rsidRPr="003A5DAD" w:rsidRDefault="00294A6C" w:rsidP="00ED5C06">
      <w:pPr>
        <w:pStyle w:val="Hoofdtekst"/>
        <w:pBdr>
          <w:top w:val="single" w:sz="4" w:space="1" w:color="auto"/>
          <w:bottom w:val="single" w:sz="4" w:space="0" w:color="auto"/>
        </w:pBdr>
        <w:jc w:val="center"/>
        <w:rPr>
          <w:rFonts w:asciiTheme="minorHAnsi" w:hAnsiTheme="minorHAnsi" w:cstheme="minorHAnsi"/>
          <w:b/>
          <w:i/>
          <w:iCs/>
          <w:color w:val="CC0077" w:themeColor="accent3"/>
          <w:sz w:val="28"/>
          <w:szCs w:val="28"/>
          <w:lang w:val="nl-NL"/>
        </w:rPr>
      </w:pPr>
      <w:r w:rsidRPr="003A5DAD">
        <w:rPr>
          <w:rFonts w:asciiTheme="minorHAnsi" w:hAnsiTheme="minorHAnsi" w:cstheme="minorHAnsi"/>
          <w:b/>
          <w:i/>
          <w:iCs/>
          <w:color w:val="CC0077" w:themeColor="accent3"/>
          <w:sz w:val="36"/>
          <w:szCs w:val="36"/>
          <w:lang w:val="nl-NL"/>
        </w:rPr>
        <w:t>(uit</w:t>
      </w:r>
      <w:r w:rsidR="00843BCB">
        <w:rPr>
          <w:rFonts w:asciiTheme="minorHAnsi" w:hAnsiTheme="minorHAnsi" w:cstheme="minorHAnsi"/>
          <w:b/>
          <w:i/>
          <w:iCs/>
          <w:color w:val="CC0077" w:themeColor="accent3"/>
          <w:sz w:val="36"/>
          <w:szCs w:val="36"/>
          <w:lang w:val="nl-NL"/>
        </w:rPr>
        <w:t>gewerkte</w:t>
      </w:r>
      <w:r w:rsidRPr="003A5DAD">
        <w:rPr>
          <w:rFonts w:asciiTheme="minorHAnsi" w:hAnsiTheme="minorHAnsi" w:cstheme="minorHAnsi"/>
          <w:b/>
          <w:i/>
          <w:iCs/>
          <w:color w:val="CC0077" w:themeColor="accent3"/>
          <w:sz w:val="36"/>
          <w:szCs w:val="36"/>
          <w:lang w:val="nl-NL"/>
        </w:rPr>
        <w:t xml:space="preserve"> methodieken voor de verantwoordelijke)</w:t>
      </w:r>
    </w:p>
    <w:p w14:paraId="2075C3B3" w14:textId="7AC483AB" w:rsidR="001C697A" w:rsidRDefault="001C697A" w:rsidP="00ED5C06"/>
    <w:p w14:paraId="0E204307" w14:textId="549AF9B8" w:rsidR="00ED5C06" w:rsidRPr="00E72585" w:rsidRDefault="00ED5C06" w:rsidP="00ED5C06">
      <w:pPr>
        <w:rPr>
          <w:b/>
          <w:bCs/>
          <w:color w:val="585849" w:themeColor="text1" w:themeShade="80"/>
          <w:sz w:val="24"/>
          <w:szCs w:val="24"/>
        </w:rPr>
      </w:pPr>
      <w:r w:rsidRPr="00E72585">
        <w:rPr>
          <w:b/>
          <w:bCs/>
          <w:color w:val="585849" w:themeColor="text1" w:themeShade="80"/>
          <w:sz w:val="24"/>
          <w:szCs w:val="24"/>
        </w:rPr>
        <w:t xml:space="preserve">CLUSTER 1: </w:t>
      </w:r>
      <w:r w:rsidR="00E72585">
        <w:rPr>
          <w:b/>
          <w:bCs/>
          <w:color w:val="585849" w:themeColor="text1" w:themeShade="80"/>
          <w:sz w:val="24"/>
          <w:szCs w:val="24"/>
        </w:rPr>
        <w:t>OMGANG MET KINDEREN</w:t>
      </w:r>
      <w:r w:rsidR="00D66E9C">
        <w:rPr>
          <w:b/>
          <w:bCs/>
          <w:color w:val="585849" w:themeColor="text1" w:themeShade="80"/>
          <w:sz w:val="24"/>
          <w:szCs w:val="24"/>
        </w:rPr>
        <w:t xml:space="preserve"> </w:t>
      </w:r>
      <w:r w:rsidR="00D66E9C" w:rsidRPr="00E81ECD">
        <w:rPr>
          <w:rFonts w:ascii="Arial" w:hAnsi="Arial" w:cs="Arial"/>
          <w:color w:val="0070C0"/>
        </w:rPr>
        <w:t>(competentie 5</w:t>
      </w:r>
      <w:r w:rsidR="00D66E9C">
        <w:rPr>
          <w:rFonts w:ascii="Arial" w:hAnsi="Arial" w:cs="Arial"/>
          <w:color w:val="0070C0"/>
        </w:rPr>
        <w:t xml:space="preserve"> + 7</w:t>
      </w:r>
      <w:r w:rsidR="00D66E9C" w:rsidRPr="00E81ECD">
        <w:rPr>
          <w:rFonts w:ascii="Arial" w:hAnsi="Arial" w:cs="Arial"/>
          <w:color w:val="0070C0"/>
        </w:rPr>
        <w:t>)</w:t>
      </w:r>
    </w:p>
    <w:p w14:paraId="3540D4D7" w14:textId="75E89BFB" w:rsidR="0008587F" w:rsidRPr="00DE553A" w:rsidRDefault="002701B3" w:rsidP="006A4DDB">
      <w:pPr>
        <w:pStyle w:val="Lijstalinea"/>
        <w:numPr>
          <w:ilvl w:val="1"/>
          <w:numId w:val="1"/>
        </w:numPr>
        <w:rPr>
          <w:b/>
          <w:bCs/>
          <w:color w:val="585849" w:themeColor="text1" w:themeShade="80"/>
          <w:sz w:val="24"/>
          <w:szCs w:val="24"/>
        </w:rPr>
      </w:pPr>
      <w:bookmarkStart w:id="0" w:name="_Hlk16517250"/>
      <w:r w:rsidRPr="00DE553A">
        <w:rPr>
          <w:noProof/>
          <w:color w:val="EE3311" w:themeColor="accent4"/>
          <w:sz w:val="24"/>
          <w:szCs w:val="24"/>
          <w:u w:val="single"/>
          <w:lang w:eastAsia="nl-BE"/>
        </w:rPr>
        <w:drawing>
          <wp:anchor distT="0" distB="0" distL="114300" distR="114300" simplePos="0" relativeHeight="251663360" behindDoc="0" locked="0" layoutInCell="1" allowOverlap="1" wp14:anchorId="02AE8B4D" wp14:editId="4F1EA484">
            <wp:simplePos x="0" y="0"/>
            <wp:positionH relativeFrom="column">
              <wp:posOffset>-528320</wp:posOffset>
            </wp:positionH>
            <wp:positionV relativeFrom="paragraph">
              <wp:posOffset>182245</wp:posOffset>
            </wp:positionV>
            <wp:extent cx="400050" cy="400050"/>
            <wp:effectExtent l="0" t="0" r="0" b="0"/>
            <wp:wrapNone/>
            <wp:docPr id="7" name="Graphic 7" descr="Hoofd met radertj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eadWithGears.svg"/>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4"/>
                        </a:ext>
                      </a:extLst>
                    </a:blip>
                    <a:stretch>
                      <a:fillRect/>
                    </a:stretch>
                  </pic:blipFill>
                  <pic:spPr>
                    <a:xfrm>
                      <a:off x="0" y="0"/>
                      <a:ext cx="400050" cy="400050"/>
                    </a:xfrm>
                    <a:prstGeom prst="rect">
                      <a:avLst/>
                    </a:prstGeom>
                  </pic:spPr>
                </pic:pic>
              </a:graphicData>
            </a:graphic>
            <wp14:sizeRelH relativeFrom="page">
              <wp14:pctWidth>0</wp14:pctWidth>
            </wp14:sizeRelH>
            <wp14:sizeRelV relativeFrom="page">
              <wp14:pctHeight>0</wp14:pctHeight>
            </wp14:sizeRelV>
          </wp:anchor>
        </w:drawing>
      </w:r>
      <w:r w:rsidR="0008587F" w:rsidRPr="00DE553A">
        <w:rPr>
          <w:b/>
          <w:bCs/>
          <w:color w:val="585849" w:themeColor="text1" w:themeShade="80"/>
          <w:sz w:val="24"/>
          <w:szCs w:val="24"/>
        </w:rPr>
        <w:t>Observeren</w:t>
      </w:r>
      <w:r w:rsidR="00F40A76">
        <w:rPr>
          <w:b/>
          <w:bCs/>
          <w:color w:val="585849" w:themeColor="text1" w:themeShade="80"/>
          <w:sz w:val="24"/>
          <w:szCs w:val="24"/>
        </w:rPr>
        <w:t>,</w:t>
      </w:r>
      <w:r w:rsidR="0008587F" w:rsidRPr="00DE553A">
        <w:rPr>
          <w:b/>
          <w:bCs/>
          <w:color w:val="585849" w:themeColor="text1" w:themeShade="80"/>
          <w:sz w:val="24"/>
          <w:szCs w:val="24"/>
        </w:rPr>
        <w:t xml:space="preserve"> </w:t>
      </w:r>
      <w:r w:rsidR="00F40A76" w:rsidRPr="00F40A76">
        <w:rPr>
          <w:b/>
          <w:bCs/>
          <w:color w:val="585849" w:themeColor="text1" w:themeShade="80"/>
          <w:sz w:val="24"/>
          <w:szCs w:val="24"/>
        </w:rPr>
        <w:t xml:space="preserve">sensitief- responsief reageren </w:t>
      </w:r>
      <w:r w:rsidR="0008587F" w:rsidRPr="00DE553A">
        <w:rPr>
          <w:b/>
          <w:bCs/>
          <w:color w:val="585849" w:themeColor="text1" w:themeShade="80"/>
          <w:sz w:val="24"/>
          <w:szCs w:val="24"/>
        </w:rPr>
        <w:t>en opvolgen van welbevinden en betrokkenheid</w:t>
      </w:r>
      <w:r w:rsidR="00D66E9C">
        <w:rPr>
          <w:b/>
          <w:bCs/>
          <w:color w:val="585849" w:themeColor="text1" w:themeShade="80"/>
          <w:sz w:val="24"/>
          <w:szCs w:val="24"/>
        </w:rPr>
        <w:t xml:space="preserve"> </w:t>
      </w:r>
      <w:r w:rsidR="00D66E9C" w:rsidRPr="00D34F3D">
        <w:rPr>
          <w:rFonts w:ascii="Arial" w:hAnsi="Arial" w:cs="Arial"/>
          <w:color w:val="006EAB" w:themeColor="accent6"/>
        </w:rPr>
        <w:t>(competentie 2</w:t>
      </w:r>
      <w:r w:rsidR="00D66E9C">
        <w:rPr>
          <w:rFonts w:ascii="Arial" w:hAnsi="Arial" w:cs="Arial"/>
          <w:color w:val="006EAB" w:themeColor="accent6"/>
        </w:rPr>
        <w:t xml:space="preserve"> + 3 +14</w:t>
      </w:r>
      <w:r w:rsidR="00D66E9C" w:rsidRPr="00D34F3D">
        <w:rPr>
          <w:rFonts w:ascii="Arial" w:hAnsi="Arial" w:cs="Arial"/>
          <w:color w:val="006EAB" w:themeColor="accent6"/>
        </w:rPr>
        <w:t>)</w:t>
      </w:r>
    </w:p>
    <w:p w14:paraId="713E9870" w14:textId="465A9F0D" w:rsidR="00E72585" w:rsidRPr="00E72585" w:rsidRDefault="00E72585" w:rsidP="001428B2">
      <w:pPr>
        <w:rPr>
          <w:color w:val="EE3311" w:themeColor="accent4"/>
          <w:u w:val="single"/>
        </w:rPr>
      </w:pPr>
      <w:r w:rsidRPr="00E72585">
        <w:rPr>
          <w:color w:val="EE3311" w:themeColor="accent4"/>
          <w:u w:val="single"/>
        </w:rPr>
        <w:t xml:space="preserve">Denkopdracht: </w:t>
      </w:r>
    </w:p>
    <w:p w14:paraId="7B1F4A47" w14:textId="142A5B73" w:rsidR="00E72585" w:rsidRPr="00A6793B" w:rsidRDefault="00101858" w:rsidP="006A4DDB">
      <w:pPr>
        <w:pStyle w:val="Lijstalinea"/>
        <w:numPr>
          <w:ilvl w:val="0"/>
          <w:numId w:val="6"/>
        </w:numPr>
        <w:rPr>
          <w:color w:val="585849" w:themeColor="text1" w:themeShade="80"/>
        </w:rPr>
      </w:pPr>
      <w:r w:rsidRPr="00A6793B">
        <w:rPr>
          <w:color w:val="585849" w:themeColor="text1" w:themeShade="80"/>
        </w:rPr>
        <w:t>Knip onderstaande foto’s uit en l</w:t>
      </w:r>
      <w:r w:rsidR="00E72585" w:rsidRPr="00A6793B">
        <w:rPr>
          <w:color w:val="585849" w:themeColor="text1" w:themeShade="80"/>
        </w:rPr>
        <w:t xml:space="preserve">aat de kandidaat </w:t>
      </w:r>
      <w:r w:rsidR="00DC1FB3">
        <w:rPr>
          <w:color w:val="585849" w:themeColor="text1" w:themeShade="80"/>
        </w:rPr>
        <w:t>de foto’s één voor één</w:t>
      </w:r>
      <w:r w:rsidR="00E72585" w:rsidRPr="00A6793B">
        <w:rPr>
          <w:color w:val="585849" w:themeColor="text1" w:themeShade="80"/>
        </w:rPr>
        <w:t xml:space="preserve"> bekijken. Vraag hen</w:t>
      </w:r>
      <w:r w:rsidRPr="00A6793B">
        <w:rPr>
          <w:color w:val="585849" w:themeColor="text1" w:themeShade="80"/>
        </w:rPr>
        <w:t xml:space="preserve"> om per foto</w:t>
      </w:r>
      <w:r w:rsidR="00E72585" w:rsidRPr="00A6793B">
        <w:rPr>
          <w:color w:val="585849" w:themeColor="text1" w:themeShade="80"/>
        </w:rPr>
        <w:t xml:space="preserve"> een antwoord te bieden op de volgende vragen:</w:t>
      </w:r>
    </w:p>
    <w:p w14:paraId="515D6823" w14:textId="6DEC6706" w:rsidR="00E72585" w:rsidRPr="00E72585" w:rsidRDefault="00E72585" w:rsidP="006A4DDB">
      <w:pPr>
        <w:numPr>
          <w:ilvl w:val="0"/>
          <w:numId w:val="2"/>
        </w:numPr>
        <w:rPr>
          <w:color w:val="585849" w:themeColor="text1" w:themeShade="80"/>
        </w:rPr>
      </w:pPr>
      <w:r w:rsidRPr="00E72585">
        <w:rPr>
          <w:color w:val="585849" w:themeColor="text1" w:themeShade="80"/>
        </w:rPr>
        <w:t xml:space="preserve">Hoe zou je het welbevinden van dit kind omschrijven? </w:t>
      </w:r>
      <w:r>
        <w:rPr>
          <w:color w:val="585849" w:themeColor="text1" w:themeShade="80"/>
        </w:rPr>
        <w:t>Waaruit leid je dit af</w:t>
      </w:r>
      <w:r w:rsidRPr="00E72585">
        <w:rPr>
          <w:color w:val="585849" w:themeColor="text1" w:themeShade="80"/>
        </w:rPr>
        <w:t>?</w:t>
      </w:r>
    </w:p>
    <w:p w14:paraId="6B9A868B" w14:textId="69284101" w:rsidR="00E72585" w:rsidRPr="00E72585" w:rsidRDefault="00E72585" w:rsidP="006A4DDB">
      <w:pPr>
        <w:numPr>
          <w:ilvl w:val="0"/>
          <w:numId w:val="2"/>
        </w:numPr>
        <w:rPr>
          <w:color w:val="585849" w:themeColor="text1" w:themeShade="80"/>
        </w:rPr>
      </w:pPr>
      <w:r>
        <w:rPr>
          <w:color w:val="585849" w:themeColor="text1" w:themeShade="80"/>
        </w:rPr>
        <w:t>Hoe zou je</w:t>
      </w:r>
      <w:r w:rsidRPr="00E72585">
        <w:rPr>
          <w:color w:val="585849" w:themeColor="text1" w:themeShade="80"/>
        </w:rPr>
        <w:t xml:space="preserve"> de betrokkenheid</w:t>
      </w:r>
      <w:r>
        <w:rPr>
          <w:color w:val="585849" w:themeColor="text1" w:themeShade="80"/>
        </w:rPr>
        <w:t xml:space="preserve"> van dit kind omschrijven? Waaruit leid je dit af</w:t>
      </w:r>
      <w:r w:rsidRPr="00E72585">
        <w:rPr>
          <w:color w:val="585849" w:themeColor="text1" w:themeShade="80"/>
        </w:rPr>
        <w:t>?</w:t>
      </w:r>
    </w:p>
    <w:p w14:paraId="0EB44CA9" w14:textId="5F6717B6" w:rsidR="00E72585" w:rsidRDefault="00101858" w:rsidP="006A4DDB">
      <w:pPr>
        <w:numPr>
          <w:ilvl w:val="0"/>
          <w:numId w:val="2"/>
        </w:numPr>
        <w:rPr>
          <w:color w:val="585849" w:themeColor="text1" w:themeShade="80"/>
        </w:rPr>
      </w:pPr>
      <w:r>
        <w:rPr>
          <w:color w:val="585849" w:themeColor="text1" w:themeShade="80"/>
        </w:rPr>
        <w:t>Wat zou jij doen om het</w:t>
      </w:r>
      <w:r w:rsidR="00E72585" w:rsidRPr="00E72585">
        <w:rPr>
          <w:color w:val="585849" w:themeColor="text1" w:themeShade="80"/>
        </w:rPr>
        <w:t xml:space="preserve"> welbevinden en de betrokkenheid van dit kind nog </w:t>
      </w:r>
      <w:r w:rsidR="009E012B">
        <w:rPr>
          <w:color w:val="585849" w:themeColor="text1" w:themeShade="80"/>
        </w:rPr>
        <w:t>te</w:t>
      </w:r>
      <w:r w:rsidR="00E72585" w:rsidRPr="00E72585">
        <w:rPr>
          <w:color w:val="585849" w:themeColor="text1" w:themeShade="80"/>
        </w:rPr>
        <w:t xml:space="preserve"> verhogen? M.a.w.: welke speelimpuls zou </w:t>
      </w:r>
      <w:r w:rsidR="008A3638">
        <w:rPr>
          <w:color w:val="585849" w:themeColor="text1" w:themeShade="80"/>
        </w:rPr>
        <w:t>jij bieden</w:t>
      </w:r>
      <w:r w:rsidR="00E72585" w:rsidRPr="00E72585">
        <w:rPr>
          <w:color w:val="585849" w:themeColor="text1" w:themeShade="80"/>
        </w:rPr>
        <w:t>?</w:t>
      </w:r>
    </w:p>
    <w:p w14:paraId="5BA4D78A" w14:textId="77777777" w:rsidR="00977E0C" w:rsidRDefault="00977E0C" w:rsidP="008C191F">
      <w:pPr>
        <w:numPr>
          <w:ilvl w:val="0"/>
          <w:numId w:val="2"/>
        </w:numPr>
        <w:rPr>
          <w:color w:val="585849" w:themeColor="text1" w:themeShade="80"/>
        </w:rPr>
      </w:pPr>
      <w:r w:rsidRPr="00977E0C">
        <w:rPr>
          <w:color w:val="585849" w:themeColor="text1" w:themeShade="80"/>
        </w:rPr>
        <w:t xml:space="preserve">Hoe stimuleer jij kinderen om samen te spelen? </w:t>
      </w:r>
    </w:p>
    <w:p w14:paraId="1DB02CEE" w14:textId="76E8CA46" w:rsidR="00E72585" w:rsidRPr="00977E0C" w:rsidRDefault="00977E0C" w:rsidP="008C191F">
      <w:pPr>
        <w:numPr>
          <w:ilvl w:val="0"/>
          <w:numId w:val="2"/>
        </w:numPr>
        <w:rPr>
          <w:color w:val="585849" w:themeColor="text1" w:themeShade="80"/>
        </w:rPr>
      </w:pPr>
      <w:r>
        <w:rPr>
          <w:color w:val="585849" w:themeColor="text1" w:themeShade="80"/>
        </w:rPr>
        <w:t>Hoe zou je baby’s en peuters met elkaar in contact brengen?</w:t>
      </w:r>
    </w:p>
    <w:p w14:paraId="3E5D2D49" w14:textId="622AFAC1" w:rsidR="00101858" w:rsidRDefault="00DC1FB3">
      <w:pPr>
        <w:rPr>
          <w:color w:val="585849" w:themeColor="text1" w:themeShade="80"/>
        </w:rPr>
      </w:pPr>
      <w:r w:rsidRPr="00101858">
        <w:rPr>
          <w:noProof/>
          <w:color w:val="585849" w:themeColor="text1" w:themeShade="80"/>
          <w:lang w:eastAsia="nl-BE"/>
        </w:rPr>
        <w:drawing>
          <wp:anchor distT="0" distB="0" distL="114300" distR="114300" simplePos="0" relativeHeight="251659264" behindDoc="0" locked="0" layoutInCell="1" allowOverlap="1" wp14:anchorId="0780F5C2" wp14:editId="0581540A">
            <wp:simplePos x="0" y="0"/>
            <wp:positionH relativeFrom="margin">
              <wp:posOffset>31115</wp:posOffset>
            </wp:positionH>
            <wp:positionV relativeFrom="paragraph">
              <wp:posOffset>504825</wp:posOffset>
            </wp:positionV>
            <wp:extent cx="4209691" cy="2596551"/>
            <wp:effectExtent l="0" t="0" r="635" b="0"/>
            <wp:wrapNone/>
            <wp:docPr id="4" name="Tijdelijke aanduiding voor inhoud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Tijdelijke aanduiding voor inhoud 3"/>
                    <pic:cNvPicPr>
                      <a:picLocks noGrp="1"/>
                    </pic:cNvPicPr>
                  </pic:nvPicPr>
                  <pic:blipFill rotWithShape="1">
                    <a:blip r:embed="rId15">
                      <a:extLst>
                        <a:ext uri="{28A0092B-C50C-407E-A947-70E740481C1C}">
                          <a14:useLocalDpi xmlns:a14="http://schemas.microsoft.com/office/drawing/2010/main" val="0"/>
                        </a:ext>
                      </a:extLst>
                    </a:blip>
                    <a:srcRect l="16361" t="31272" r="37282" b="22532"/>
                    <a:stretch/>
                  </pic:blipFill>
                  <pic:spPr bwMode="auto">
                    <a:xfrm>
                      <a:off x="0" y="0"/>
                      <a:ext cx="4209691" cy="25965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AAAA99" w:themeColor="text1"/>
          <w:lang w:eastAsia="nl-BE"/>
        </w:rPr>
        <w:drawing>
          <wp:anchor distT="0" distB="0" distL="114300" distR="114300" simplePos="0" relativeHeight="251662336" behindDoc="0" locked="0" layoutInCell="1" allowOverlap="1" wp14:anchorId="6CCF0400" wp14:editId="20A4AAE8">
            <wp:simplePos x="0" y="0"/>
            <wp:positionH relativeFrom="margin">
              <wp:posOffset>-400050</wp:posOffset>
            </wp:positionH>
            <wp:positionV relativeFrom="paragraph">
              <wp:posOffset>405765</wp:posOffset>
            </wp:positionV>
            <wp:extent cx="295742" cy="295742"/>
            <wp:effectExtent l="38100" t="0" r="47625" b="0"/>
            <wp:wrapNone/>
            <wp:docPr id="3" name="Graphic 3" descr="Sch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issor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7"/>
                        </a:ext>
                      </a:extLst>
                    </a:blip>
                    <a:stretch>
                      <a:fillRect/>
                    </a:stretch>
                  </pic:blipFill>
                  <pic:spPr>
                    <a:xfrm rot="13884972">
                      <a:off x="0" y="0"/>
                      <a:ext cx="295742" cy="295742"/>
                    </a:xfrm>
                    <a:prstGeom prst="rect">
                      <a:avLst/>
                    </a:prstGeom>
                  </pic:spPr>
                </pic:pic>
              </a:graphicData>
            </a:graphic>
            <wp14:sizeRelH relativeFrom="page">
              <wp14:pctWidth>0</wp14:pctWidth>
            </wp14:sizeRelH>
            <wp14:sizeRelV relativeFrom="page">
              <wp14:pctHeight>0</wp14:pctHeight>
            </wp14:sizeRelV>
          </wp:anchor>
        </w:drawing>
      </w:r>
      <w:r w:rsidR="00101858">
        <w:rPr>
          <w:color w:val="585849" w:themeColor="text1" w:themeShade="80"/>
        </w:rPr>
        <w:br w:type="page"/>
      </w:r>
    </w:p>
    <w:p w14:paraId="7DE41689" w14:textId="128A9AC7" w:rsidR="00101858" w:rsidRDefault="00294A6C">
      <w:pPr>
        <w:rPr>
          <w:color w:val="585849" w:themeColor="text1" w:themeShade="80"/>
        </w:rPr>
      </w:pPr>
      <w:r>
        <w:rPr>
          <w:noProof/>
          <w:lang w:eastAsia="nl-BE"/>
        </w:rPr>
        <w:lastRenderedPageBreak/>
        <w:drawing>
          <wp:anchor distT="0" distB="0" distL="114300" distR="114300" simplePos="0" relativeHeight="251661312" behindDoc="0" locked="0" layoutInCell="1" allowOverlap="1" wp14:anchorId="0D394595" wp14:editId="1B1E5C5F">
            <wp:simplePos x="0" y="0"/>
            <wp:positionH relativeFrom="margin">
              <wp:posOffset>-318770</wp:posOffset>
            </wp:positionH>
            <wp:positionV relativeFrom="paragraph">
              <wp:posOffset>90805</wp:posOffset>
            </wp:positionV>
            <wp:extent cx="4828861" cy="2505075"/>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829905" cy="2505617"/>
                    </a:xfrm>
                    <a:prstGeom prst="rect">
                      <a:avLst/>
                    </a:prstGeom>
                  </pic:spPr>
                </pic:pic>
              </a:graphicData>
            </a:graphic>
            <wp14:sizeRelH relativeFrom="page">
              <wp14:pctWidth>0</wp14:pctWidth>
            </wp14:sizeRelH>
            <wp14:sizeRelV relativeFrom="page">
              <wp14:pctHeight>0</wp14:pctHeight>
            </wp14:sizeRelV>
          </wp:anchor>
        </w:drawing>
      </w:r>
    </w:p>
    <w:p w14:paraId="3B75964E" w14:textId="71324780" w:rsidR="00101858" w:rsidRDefault="00101858">
      <w:pPr>
        <w:rPr>
          <w:color w:val="585849" w:themeColor="text1" w:themeShade="80"/>
        </w:rPr>
      </w:pPr>
    </w:p>
    <w:p w14:paraId="5D3DBE27" w14:textId="6B3FD4FC" w:rsidR="00101858" w:rsidRDefault="00101858" w:rsidP="001428B2">
      <w:pPr>
        <w:rPr>
          <w:color w:val="585849" w:themeColor="text1" w:themeShade="80"/>
        </w:rPr>
      </w:pPr>
    </w:p>
    <w:p w14:paraId="650FC33B" w14:textId="643314FF" w:rsidR="00101858" w:rsidRDefault="009966DA">
      <w:pPr>
        <w:rPr>
          <w:color w:val="585849" w:themeColor="text1" w:themeShade="80"/>
        </w:rPr>
      </w:pPr>
      <w:r w:rsidRPr="00101858">
        <w:rPr>
          <w:noProof/>
          <w:color w:val="585849" w:themeColor="text1" w:themeShade="80"/>
          <w:lang w:eastAsia="nl-BE"/>
        </w:rPr>
        <w:drawing>
          <wp:anchor distT="0" distB="0" distL="114300" distR="114300" simplePos="0" relativeHeight="251660288" behindDoc="0" locked="0" layoutInCell="1" allowOverlap="1" wp14:anchorId="7385A04D" wp14:editId="69562E97">
            <wp:simplePos x="0" y="0"/>
            <wp:positionH relativeFrom="column">
              <wp:posOffset>-299720</wp:posOffset>
            </wp:positionH>
            <wp:positionV relativeFrom="paragraph">
              <wp:posOffset>4780915</wp:posOffset>
            </wp:positionV>
            <wp:extent cx="4362450" cy="2466975"/>
            <wp:effectExtent l="0" t="0" r="0" b="9525"/>
            <wp:wrapNone/>
            <wp:docPr id="2" name="Tijdelijke aanduiding voor inhoud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Tijdelijke aanduiding voor inhoud 3"/>
                    <pic:cNvPicPr>
                      <a:picLocks noGrp="1"/>
                    </pic:cNvPicPr>
                  </pic:nvPicPr>
                  <pic:blipFill rotWithShape="1">
                    <a:blip r:embed="rId19">
                      <a:extLst>
                        <a:ext uri="{28A0092B-C50C-407E-A947-70E740481C1C}">
                          <a14:useLocalDpi xmlns:a14="http://schemas.microsoft.com/office/drawing/2010/main" val="0"/>
                        </a:ext>
                      </a:extLst>
                    </a:blip>
                    <a:srcRect l="16800" t="31357" r="37224" b="23235"/>
                    <a:stretch/>
                  </pic:blipFill>
                  <pic:spPr bwMode="auto">
                    <a:xfrm>
                      <a:off x="0" y="0"/>
                      <a:ext cx="4363552" cy="246759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94A6C" w:rsidRPr="00101858">
        <w:rPr>
          <w:noProof/>
          <w:color w:val="585849" w:themeColor="text1" w:themeShade="80"/>
          <w:lang w:eastAsia="nl-BE"/>
        </w:rPr>
        <w:drawing>
          <wp:anchor distT="0" distB="0" distL="114300" distR="114300" simplePos="0" relativeHeight="251672576" behindDoc="0" locked="0" layoutInCell="1" allowOverlap="1" wp14:anchorId="7F1BD329" wp14:editId="5CAEE8DF">
            <wp:simplePos x="0" y="0"/>
            <wp:positionH relativeFrom="margin">
              <wp:posOffset>-309245</wp:posOffset>
            </wp:positionH>
            <wp:positionV relativeFrom="paragraph">
              <wp:posOffset>1971040</wp:posOffset>
            </wp:positionV>
            <wp:extent cx="4352925" cy="2647950"/>
            <wp:effectExtent l="0" t="0" r="9525" b="0"/>
            <wp:wrapNone/>
            <wp:docPr id="6" name="Tijdelijke aanduiding voor inhoud 5"/>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6" name="Tijdelijke aanduiding voor inhoud 5"/>
                    <pic:cNvPicPr>
                      <a:picLocks noGrp="1"/>
                    </pic:cNvPicPr>
                  </pic:nvPicPr>
                  <pic:blipFill rotWithShape="1">
                    <a:blip r:embed="rId20">
                      <a:extLst>
                        <a:ext uri="{28A0092B-C50C-407E-A947-70E740481C1C}">
                          <a14:useLocalDpi xmlns:a14="http://schemas.microsoft.com/office/drawing/2010/main" val="0"/>
                        </a:ext>
                      </a:extLst>
                    </a:blip>
                    <a:srcRect l="16648" t="31735" r="37149" b="22587"/>
                    <a:stretch/>
                  </pic:blipFill>
                  <pic:spPr bwMode="auto">
                    <a:xfrm>
                      <a:off x="0" y="0"/>
                      <a:ext cx="4352925" cy="2647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1858">
        <w:rPr>
          <w:color w:val="585849" w:themeColor="text1" w:themeShade="80"/>
        </w:rPr>
        <w:br w:type="page"/>
      </w:r>
    </w:p>
    <w:p w14:paraId="79CF7122" w14:textId="6D2C19FC" w:rsidR="00E72585" w:rsidRDefault="00710708" w:rsidP="001428B2">
      <w:pPr>
        <w:rPr>
          <w:color w:val="EE3311" w:themeColor="accent4"/>
          <w:u w:val="single"/>
        </w:rPr>
      </w:pPr>
      <w:r w:rsidRPr="005626D9">
        <w:rPr>
          <w:noProof/>
          <w:color w:val="585849" w:themeColor="text1" w:themeShade="80"/>
          <w:u w:val="single"/>
          <w:lang w:eastAsia="nl-BE"/>
        </w:rPr>
        <w:lastRenderedPageBreak/>
        <w:drawing>
          <wp:anchor distT="0" distB="0" distL="114300" distR="114300" simplePos="0" relativeHeight="251664384" behindDoc="0" locked="0" layoutInCell="1" allowOverlap="1" wp14:anchorId="06593A6D" wp14:editId="63A71FEC">
            <wp:simplePos x="0" y="0"/>
            <wp:positionH relativeFrom="column">
              <wp:posOffset>-617855</wp:posOffset>
            </wp:positionH>
            <wp:positionV relativeFrom="paragraph">
              <wp:posOffset>-128270</wp:posOffset>
            </wp:positionV>
            <wp:extent cx="457200" cy="457200"/>
            <wp:effectExtent l="0" t="0" r="0" b="0"/>
            <wp:wrapNone/>
            <wp:docPr id="8" name="Graphic 8" descr="Gebarenta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gnLanguage.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2"/>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E72585" w:rsidRPr="00E72585">
        <w:rPr>
          <w:color w:val="EE3311" w:themeColor="accent4"/>
          <w:u w:val="single"/>
        </w:rPr>
        <w:t>Doe-opdracht</w:t>
      </w:r>
    </w:p>
    <w:p w14:paraId="4FEDDB39" w14:textId="20772394" w:rsidR="00686EB1" w:rsidRPr="00686EB1" w:rsidRDefault="00686EB1" w:rsidP="001428B2">
      <w:pPr>
        <w:rPr>
          <w:color w:val="585849" w:themeColor="text1" w:themeShade="80"/>
        </w:rPr>
      </w:pPr>
      <w:r>
        <w:rPr>
          <w:color w:val="585849" w:themeColor="text1" w:themeShade="80"/>
        </w:rPr>
        <w:t>Tip:</w:t>
      </w:r>
      <w:r w:rsidR="008067A1">
        <w:rPr>
          <w:color w:val="585849" w:themeColor="text1" w:themeShade="80"/>
        </w:rPr>
        <w:t xml:space="preserve"> Doe-opdrachten vragen vaak meer tijd. </w:t>
      </w:r>
      <w:r w:rsidR="001973E1">
        <w:rPr>
          <w:color w:val="585849" w:themeColor="text1" w:themeShade="80"/>
        </w:rPr>
        <w:t>Hou hier rekening mee</w:t>
      </w:r>
      <w:r w:rsidR="008067A1">
        <w:rPr>
          <w:color w:val="585849" w:themeColor="text1" w:themeShade="80"/>
        </w:rPr>
        <w:t xml:space="preserve"> bij de voorbereiding van het competentiegespre</w:t>
      </w:r>
      <w:r w:rsidR="00EE372B">
        <w:rPr>
          <w:color w:val="585849" w:themeColor="text1" w:themeShade="80"/>
        </w:rPr>
        <w:t>k</w:t>
      </w:r>
      <w:r>
        <w:rPr>
          <w:color w:val="585849" w:themeColor="text1" w:themeShade="80"/>
        </w:rPr>
        <w:t xml:space="preserve"> zodat je de kandidaat even de tijd kan geven om de </w:t>
      </w:r>
      <w:r w:rsidR="00EE372B">
        <w:rPr>
          <w:color w:val="585849" w:themeColor="text1" w:themeShade="80"/>
        </w:rPr>
        <w:t>doe-</w:t>
      </w:r>
      <w:r>
        <w:rPr>
          <w:color w:val="585849" w:themeColor="text1" w:themeShade="80"/>
        </w:rPr>
        <w:t>opdracht uit te voeren.</w:t>
      </w:r>
    </w:p>
    <w:p w14:paraId="4450D136" w14:textId="5500313B" w:rsidR="00E250ED" w:rsidRDefault="00A6793B" w:rsidP="00E250ED">
      <w:pPr>
        <w:pStyle w:val="Lijstalinea"/>
        <w:numPr>
          <w:ilvl w:val="0"/>
          <w:numId w:val="5"/>
        </w:numPr>
        <w:rPr>
          <w:color w:val="585849" w:themeColor="text1" w:themeShade="80"/>
        </w:rPr>
      </w:pPr>
      <w:r>
        <w:rPr>
          <w:color w:val="585849" w:themeColor="text1" w:themeShade="80"/>
        </w:rPr>
        <w:t>Knip onderstaande foto’s uit. Stel de kandidaat de volgende vraag:</w:t>
      </w:r>
      <w:r>
        <w:rPr>
          <w:color w:val="585849" w:themeColor="text1" w:themeShade="80"/>
        </w:rPr>
        <w:br/>
      </w:r>
      <w:r w:rsidR="00E250ED">
        <w:rPr>
          <w:color w:val="585849" w:themeColor="text1" w:themeShade="80"/>
        </w:rPr>
        <w:t xml:space="preserve">- </w:t>
      </w:r>
      <w:r>
        <w:rPr>
          <w:color w:val="585849" w:themeColor="text1" w:themeShade="80"/>
        </w:rPr>
        <w:t>Kies uit de</w:t>
      </w:r>
      <w:r w:rsidR="00B805DD" w:rsidRPr="00A6793B">
        <w:rPr>
          <w:color w:val="585849" w:themeColor="text1" w:themeShade="80"/>
        </w:rPr>
        <w:t xml:space="preserve"> volgende foto’s drie beelden die jou aanspreken. Vertel waarom.</w:t>
      </w:r>
    </w:p>
    <w:p w14:paraId="036D9342" w14:textId="4C597EC8" w:rsidR="00E250ED" w:rsidRPr="00E250ED" w:rsidRDefault="00E250ED" w:rsidP="00E250ED">
      <w:pPr>
        <w:pStyle w:val="Lijstalinea"/>
        <w:rPr>
          <w:color w:val="585849" w:themeColor="text1" w:themeShade="80"/>
        </w:rPr>
      </w:pPr>
      <w:r>
        <w:rPr>
          <w:color w:val="585849" w:themeColor="text1" w:themeShade="80"/>
        </w:rPr>
        <w:t>- Kies uit de volgende foto’s 3 beelden die jou minder aanspreken. Vertel waarom</w:t>
      </w:r>
    </w:p>
    <w:p w14:paraId="3A431DC6" w14:textId="0C97E098" w:rsidR="00B805DD" w:rsidRDefault="00E250ED">
      <w:pPr>
        <w:rPr>
          <w:color w:val="585849" w:themeColor="text1" w:themeShade="80"/>
        </w:rPr>
      </w:pPr>
      <w:r>
        <w:rPr>
          <w:color w:val="585849" w:themeColor="text1" w:themeShade="80"/>
        </w:rPr>
        <w:t xml:space="preserve">Of </w:t>
      </w:r>
    </w:p>
    <w:p w14:paraId="398FE9D5" w14:textId="20B11706" w:rsidR="00E250ED" w:rsidRDefault="00E250ED" w:rsidP="00E250ED">
      <w:pPr>
        <w:pStyle w:val="Lijstalinea"/>
        <w:numPr>
          <w:ilvl w:val="0"/>
          <w:numId w:val="5"/>
        </w:numPr>
        <w:rPr>
          <w:color w:val="585849" w:themeColor="text1" w:themeShade="80"/>
        </w:rPr>
      </w:pPr>
      <w:r>
        <w:rPr>
          <w:color w:val="585849" w:themeColor="text1" w:themeShade="80"/>
        </w:rPr>
        <w:t>Knip onderstaande foto’s uit. Stel de kandidaat de volgende vraag:</w:t>
      </w:r>
    </w:p>
    <w:p w14:paraId="44CD079D" w14:textId="44CA24E4" w:rsidR="00E250ED" w:rsidRDefault="00E250ED" w:rsidP="00E250ED">
      <w:pPr>
        <w:pStyle w:val="Lijstalinea"/>
        <w:numPr>
          <w:ilvl w:val="0"/>
          <w:numId w:val="41"/>
        </w:numPr>
        <w:rPr>
          <w:color w:val="585849" w:themeColor="text1" w:themeShade="80"/>
        </w:rPr>
      </w:pPr>
      <w:r>
        <w:rPr>
          <w:color w:val="585849" w:themeColor="text1" w:themeShade="80"/>
        </w:rPr>
        <w:t>Kies uit de volgende foto’s drie beelden die jou aanspreken.</w:t>
      </w:r>
    </w:p>
    <w:p w14:paraId="19F628C8" w14:textId="2EC2FFCC" w:rsidR="00E250ED" w:rsidRDefault="00E250ED" w:rsidP="00E250ED">
      <w:pPr>
        <w:pStyle w:val="Lijstalinea"/>
        <w:ind w:left="1080"/>
        <w:rPr>
          <w:color w:val="585849" w:themeColor="text1" w:themeShade="80"/>
        </w:rPr>
      </w:pPr>
      <w:r>
        <w:rPr>
          <w:color w:val="585849" w:themeColor="text1" w:themeShade="80"/>
        </w:rPr>
        <w:t xml:space="preserve">° Wat vind je er goed aan? </w:t>
      </w:r>
    </w:p>
    <w:p w14:paraId="591EB5B9" w14:textId="0C28B0D4" w:rsidR="00E250ED" w:rsidRPr="00E250ED" w:rsidRDefault="00650910" w:rsidP="00E250ED">
      <w:pPr>
        <w:pStyle w:val="Lijstalinea"/>
        <w:ind w:left="1080"/>
        <w:rPr>
          <w:color w:val="585849" w:themeColor="text1" w:themeShade="80"/>
        </w:rPr>
      </w:pPr>
      <w:r>
        <w:rPr>
          <w:noProof/>
          <w:color w:val="AAAA99" w:themeColor="text1"/>
          <w:lang w:eastAsia="nl-BE"/>
        </w:rPr>
        <w:drawing>
          <wp:anchor distT="0" distB="0" distL="114300" distR="114300" simplePos="0" relativeHeight="251677696" behindDoc="0" locked="0" layoutInCell="1" allowOverlap="1" wp14:anchorId="0064211D" wp14:editId="6AF5BF19">
            <wp:simplePos x="0" y="0"/>
            <wp:positionH relativeFrom="leftMargin">
              <wp:posOffset>707390</wp:posOffset>
            </wp:positionH>
            <wp:positionV relativeFrom="paragraph">
              <wp:posOffset>132714</wp:posOffset>
            </wp:positionV>
            <wp:extent cx="295742" cy="295742"/>
            <wp:effectExtent l="38100" t="0" r="47625" b="0"/>
            <wp:wrapNone/>
            <wp:docPr id="13" name="Graphic 13" descr="Sch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issor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7"/>
                        </a:ext>
                      </a:extLst>
                    </a:blip>
                    <a:stretch>
                      <a:fillRect/>
                    </a:stretch>
                  </pic:blipFill>
                  <pic:spPr>
                    <a:xfrm rot="13884972">
                      <a:off x="0" y="0"/>
                      <a:ext cx="295742" cy="295742"/>
                    </a:xfrm>
                    <a:prstGeom prst="rect">
                      <a:avLst/>
                    </a:prstGeom>
                  </pic:spPr>
                </pic:pic>
              </a:graphicData>
            </a:graphic>
            <wp14:sizeRelH relativeFrom="page">
              <wp14:pctWidth>0</wp14:pctWidth>
            </wp14:sizeRelH>
            <wp14:sizeRelV relativeFrom="page">
              <wp14:pctHeight>0</wp14:pctHeight>
            </wp14:sizeRelV>
          </wp:anchor>
        </w:drawing>
      </w:r>
      <w:r w:rsidR="00E250ED">
        <w:rPr>
          <w:color w:val="585849" w:themeColor="text1" w:themeShade="80"/>
        </w:rPr>
        <w:t>° Wat zou jij anders doen?</w:t>
      </w:r>
    </w:p>
    <w:p w14:paraId="6BED80FB" w14:textId="74F59381" w:rsidR="00A6793B" w:rsidRDefault="00650910">
      <w:pPr>
        <w:rPr>
          <w:color w:val="585849" w:themeColor="text1" w:themeShade="80"/>
        </w:rPr>
      </w:pPr>
      <w:r>
        <w:rPr>
          <w:noProof/>
          <w:lang w:eastAsia="nl-BE"/>
        </w:rPr>
        <w:drawing>
          <wp:anchor distT="0" distB="0" distL="114300" distR="114300" simplePos="0" relativeHeight="251675648" behindDoc="0" locked="0" layoutInCell="1" allowOverlap="1" wp14:anchorId="39C5AAC1" wp14:editId="657C2A8B">
            <wp:simplePos x="0" y="0"/>
            <wp:positionH relativeFrom="margin">
              <wp:posOffset>262890</wp:posOffset>
            </wp:positionH>
            <wp:positionV relativeFrom="paragraph">
              <wp:posOffset>23495</wp:posOffset>
            </wp:positionV>
            <wp:extent cx="4343400" cy="2895600"/>
            <wp:effectExtent l="0" t="0" r="0" b="0"/>
            <wp:wrapNone/>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43400" cy="289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5BD593" w14:textId="1D49FCF2" w:rsidR="00A6793B" w:rsidRDefault="007813DA">
      <w:pPr>
        <w:rPr>
          <w:color w:val="585849" w:themeColor="text1" w:themeShade="80"/>
        </w:rPr>
      </w:pPr>
      <w:r>
        <w:rPr>
          <w:noProof/>
          <w:lang w:eastAsia="nl-BE"/>
        </w:rPr>
        <w:drawing>
          <wp:anchor distT="0" distB="0" distL="114300" distR="114300" simplePos="0" relativeHeight="251678720" behindDoc="0" locked="0" layoutInCell="1" allowOverlap="1" wp14:anchorId="4E383990" wp14:editId="1BA144EB">
            <wp:simplePos x="0" y="0"/>
            <wp:positionH relativeFrom="column">
              <wp:posOffset>208915</wp:posOffset>
            </wp:positionH>
            <wp:positionV relativeFrom="paragraph">
              <wp:posOffset>2738120</wp:posOffset>
            </wp:positionV>
            <wp:extent cx="4324350" cy="2882900"/>
            <wp:effectExtent l="0" t="0" r="0" b="0"/>
            <wp:wrapNone/>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324350" cy="2882900"/>
                    </a:xfrm>
                    <a:prstGeom prst="rect">
                      <a:avLst/>
                    </a:prstGeom>
                    <a:noFill/>
                    <a:ln>
                      <a:noFill/>
                    </a:ln>
                  </pic:spPr>
                </pic:pic>
              </a:graphicData>
            </a:graphic>
            <wp14:sizeRelH relativeFrom="page">
              <wp14:pctWidth>0</wp14:pctWidth>
            </wp14:sizeRelH>
            <wp14:sizeRelV relativeFrom="page">
              <wp14:pctHeight>0</wp14:pctHeight>
            </wp14:sizeRelV>
          </wp:anchor>
        </w:drawing>
      </w:r>
      <w:r w:rsidR="00A6793B">
        <w:rPr>
          <w:color w:val="585849" w:themeColor="text1" w:themeShade="80"/>
        </w:rPr>
        <w:br w:type="page"/>
      </w:r>
    </w:p>
    <w:p w14:paraId="6129A086" w14:textId="254FEF5D" w:rsidR="00686EB1" w:rsidRDefault="007813DA">
      <w:pPr>
        <w:rPr>
          <w:color w:val="585849" w:themeColor="text1" w:themeShade="80"/>
        </w:rPr>
      </w:pPr>
      <w:r w:rsidRPr="00E37A1A">
        <w:rPr>
          <w:noProof/>
          <w:lang w:eastAsia="nl-BE"/>
        </w:rPr>
        <w:lastRenderedPageBreak/>
        <w:drawing>
          <wp:anchor distT="0" distB="0" distL="114300" distR="114300" simplePos="0" relativeHeight="251680768" behindDoc="0" locked="0" layoutInCell="1" allowOverlap="1" wp14:anchorId="2C7AC5F4" wp14:editId="0B96FE2F">
            <wp:simplePos x="0" y="0"/>
            <wp:positionH relativeFrom="column">
              <wp:posOffset>-375920</wp:posOffset>
            </wp:positionH>
            <wp:positionV relativeFrom="paragraph">
              <wp:posOffset>-404495</wp:posOffset>
            </wp:positionV>
            <wp:extent cx="3295650" cy="3295650"/>
            <wp:effectExtent l="0" t="0" r="0" b="0"/>
            <wp:wrapNone/>
            <wp:docPr id="17" name="Afbeelding 17" descr="Afbeeldingsresultaat voor foto kind vu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fbeeldingsresultaat voor foto kind vui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95650" cy="3295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DFFAC4" w14:textId="57D18C28" w:rsidR="007813DA" w:rsidRDefault="007813DA">
      <w:pPr>
        <w:rPr>
          <w:color w:val="585849" w:themeColor="text1" w:themeShade="80"/>
        </w:rPr>
      </w:pPr>
    </w:p>
    <w:p w14:paraId="1102F73F" w14:textId="0A550D48" w:rsidR="007813DA" w:rsidRDefault="0053221B">
      <w:pPr>
        <w:rPr>
          <w:color w:val="585849" w:themeColor="text1" w:themeShade="80"/>
        </w:rPr>
      </w:pPr>
      <w:r>
        <w:rPr>
          <w:noProof/>
          <w:lang w:eastAsia="nl-BE"/>
        </w:rPr>
        <w:drawing>
          <wp:anchor distT="0" distB="0" distL="114300" distR="114300" simplePos="0" relativeHeight="251681792" behindDoc="0" locked="0" layoutInCell="1" allowOverlap="1" wp14:anchorId="572CFE17" wp14:editId="0BCC3D4F">
            <wp:simplePos x="0" y="0"/>
            <wp:positionH relativeFrom="column">
              <wp:posOffset>-471170</wp:posOffset>
            </wp:positionH>
            <wp:positionV relativeFrom="paragraph">
              <wp:posOffset>5551170</wp:posOffset>
            </wp:positionV>
            <wp:extent cx="4219575" cy="2810260"/>
            <wp:effectExtent l="0" t="0" r="0" b="9525"/>
            <wp:wrapNone/>
            <wp:docPr id="19" name="Afbeelding 19" descr="girl sitting beside white 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irl sitting beside white bucke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19575" cy="28102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679744" behindDoc="0" locked="0" layoutInCell="1" allowOverlap="1" wp14:anchorId="63B19CF8" wp14:editId="6C31D11C">
            <wp:simplePos x="0" y="0"/>
            <wp:positionH relativeFrom="margin">
              <wp:posOffset>-504825</wp:posOffset>
            </wp:positionH>
            <wp:positionV relativeFrom="paragraph">
              <wp:posOffset>2473325</wp:posOffset>
            </wp:positionV>
            <wp:extent cx="4240934" cy="2867025"/>
            <wp:effectExtent l="0" t="0" r="7620" b="0"/>
            <wp:wrapNone/>
            <wp:docPr id="18" name="Afbeelding 18" descr="child playing with dried lea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 playing with dried leave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40934" cy="2867025"/>
                    </a:xfrm>
                    <a:prstGeom prst="rect">
                      <a:avLst/>
                    </a:prstGeom>
                    <a:noFill/>
                    <a:ln>
                      <a:noFill/>
                    </a:ln>
                  </pic:spPr>
                </pic:pic>
              </a:graphicData>
            </a:graphic>
            <wp14:sizeRelH relativeFrom="page">
              <wp14:pctWidth>0</wp14:pctWidth>
            </wp14:sizeRelH>
            <wp14:sizeRelV relativeFrom="page">
              <wp14:pctHeight>0</wp14:pctHeight>
            </wp14:sizeRelV>
          </wp:anchor>
        </w:drawing>
      </w:r>
      <w:r w:rsidR="007813DA">
        <w:rPr>
          <w:color w:val="585849" w:themeColor="text1" w:themeShade="80"/>
        </w:rPr>
        <w:br w:type="page"/>
      </w:r>
    </w:p>
    <w:p w14:paraId="4FD11B53" w14:textId="2941B5E4" w:rsidR="00A93E3F" w:rsidRDefault="0053221B">
      <w:pPr>
        <w:rPr>
          <w:color w:val="585849" w:themeColor="text1" w:themeShade="80"/>
        </w:rPr>
      </w:pPr>
      <w:r>
        <w:rPr>
          <w:noProof/>
          <w:lang w:eastAsia="nl-BE"/>
        </w:rPr>
        <w:lastRenderedPageBreak/>
        <w:drawing>
          <wp:anchor distT="0" distB="0" distL="114300" distR="114300" simplePos="0" relativeHeight="251683840" behindDoc="0" locked="0" layoutInCell="1" allowOverlap="1" wp14:anchorId="141DB5B7" wp14:editId="6D12A91F">
            <wp:simplePos x="0" y="0"/>
            <wp:positionH relativeFrom="column">
              <wp:posOffset>3157855</wp:posOffset>
            </wp:positionH>
            <wp:positionV relativeFrom="paragraph">
              <wp:posOffset>-575945</wp:posOffset>
            </wp:positionV>
            <wp:extent cx="2654300" cy="3981450"/>
            <wp:effectExtent l="0" t="0" r="0" b="0"/>
            <wp:wrapNone/>
            <wp:docPr id="21" name="Afbeelding 21" descr="selective focus photography of girl cr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lective focus photography of girl cryi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54300" cy="3981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682816" behindDoc="0" locked="0" layoutInCell="1" allowOverlap="1" wp14:anchorId="04580349" wp14:editId="487C8CD5">
            <wp:simplePos x="0" y="0"/>
            <wp:positionH relativeFrom="margin">
              <wp:posOffset>-305435</wp:posOffset>
            </wp:positionH>
            <wp:positionV relativeFrom="paragraph">
              <wp:posOffset>-537845</wp:posOffset>
            </wp:positionV>
            <wp:extent cx="3225435" cy="3899535"/>
            <wp:effectExtent l="0" t="0" r="0" b="5715"/>
            <wp:wrapNone/>
            <wp:docPr id="20" name="Afbeelding 20" descr="selective focus photo of baby on green grass 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lective focus photo of baby on green grass fiel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25435" cy="38995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DC3156" w14:textId="7D6848FA" w:rsidR="00A93E3F" w:rsidRPr="00A93E3F" w:rsidRDefault="00A93E3F">
      <w:pPr>
        <w:rPr>
          <w:color w:val="EE3311" w:themeColor="accent4"/>
          <w:u w:val="single"/>
        </w:rPr>
      </w:pPr>
    </w:p>
    <w:p w14:paraId="7770D832" w14:textId="78642C8D" w:rsidR="007813DA" w:rsidRDefault="00A175A5">
      <w:pPr>
        <w:rPr>
          <w:color w:val="EE3311" w:themeColor="accent4"/>
          <w:u w:val="single"/>
        </w:rPr>
      </w:pPr>
      <w:r w:rsidRPr="004748F2">
        <w:rPr>
          <w:noProof/>
          <w:lang w:eastAsia="nl-BE"/>
        </w:rPr>
        <w:drawing>
          <wp:anchor distT="0" distB="0" distL="114300" distR="114300" simplePos="0" relativeHeight="251687936" behindDoc="0" locked="0" layoutInCell="1" allowOverlap="1" wp14:anchorId="185D8E9E" wp14:editId="7A385BD1">
            <wp:simplePos x="0" y="0"/>
            <wp:positionH relativeFrom="margin">
              <wp:posOffset>-285750</wp:posOffset>
            </wp:positionH>
            <wp:positionV relativeFrom="paragraph">
              <wp:posOffset>5163820</wp:posOffset>
            </wp:positionV>
            <wp:extent cx="3848100" cy="2552977"/>
            <wp:effectExtent l="0" t="0" r="0" b="0"/>
            <wp:wrapNone/>
            <wp:docPr id="22" name="Afbeelding 22" descr="Afbeeldingsresultaat voor peuter all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fbeeldingsresultaat voor peuter allee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48100" cy="255297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685888" behindDoc="0" locked="0" layoutInCell="1" allowOverlap="1" wp14:anchorId="290F2F72" wp14:editId="774259F7">
            <wp:simplePos x="0" y="0"/>
            <wp:positionH relativeFrom="margin">
              <wp:posOffset>-276859</wp:posOffset>
            </wp:positionH>
            <wp:positionV relativeFrom="paragraph">
              <wp:posOffset>2997836</wp:posOffset>
            </wp:positionV>
            <wp:extent cx="3196590" cy="2128638"/>
            <wp:effectExtent l="0" t="0" r="3810" b="5080"/>
            <wp:wrapNone/>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97351" cy="2129145"/>
                    </a:xfrm>
                    <a:prstGeom prst="rect">
                      <a:avLst/>
                    </a:prstGeom>
                    <a:noFill/>
                    <a:ln>
                      <a:noFill/>
                    </a:ln>
                  </pic:spPr>
                </pic:pic>
              </a:graphicData>
            </a:graphic>
            <wp14:sizeRelH relativeFrom="page">
              <wp14:pctWidth>0</wp14:pctWidth>
            </wp14:sizeRelH>
            <wp14:sizeRelV relativeFrom="page">
              <wp14:pctHeight>0</wp14:pctHeight>
            </wp14:sizeRelV>
          </wp:anchor>
        </w:drawing>
      </w:r>
      <w:r w:rsidR="007813DA">
        <w:rPr>
          <w:color w:val="EE3311" w:themeColor="accent4"/>
          <w:u w:val="single"/>
        </w:rPr>
        <w:br w:type="page"/>
      </w:r>
    </w:p>
    <w:p w14:paraId="61891877" w14:textId="16F914AE" w:rsidR="00792411" w:rsidRDefault="00981606" w:rsidP="006A4DDB">
      <w:pPr>
        <w:pStyle w:val="Lijstalinea"/>
        <w:numPr>
          <w:ilvl w:val="0"/>
          <w:numId w:val="5"/>
        </w:numPr>
        <w:rPr>
          <w:color w:val="585849" w:themeColor="text1" w:themeShade="80"/>
        </w:rPr>
      </w:pPr>
      <w:r>
        <w:rPr>
          <w:color w:val="585849" w:themeColor="text1" w:themeShade="80"/>
        </w:rPr>
        <w:lastRenderedPageBreak/>
        <w:t>Laat</w:t>
      </w:r>
      <w:r w:rsidR="00786CC6">
        <w:rPr>
          <w:color w:val="585849" w:themeColor="text1" w:themeShade="80"/>
        </w:rPr>
        <w:t xml:space="preserve"> de kandidaat onderstaande korte cases</w:t>
      </w:r>
      <w:r>
        <w:rPr>
          <w:color w:val="585849" w:themeColor="text1" w:themeShade="80"/>
        </w:rPr>
        <w:t xml:space="preserve"> lezen</w:t>
      </w:r>
      <w:r w:rsidR="00786CC6">
        <w:rPr>
          <w:color w:val="585849" w:themeColor="text1" w:themeShade="80"/>
        </w:rPr>
        <w:t xml:space="preserve">. </w:t>
      </w:r>
      <w:r>
        <w:rPr>
          <w:color w:val="585849" w:themeColor="text1" w:themeShade="80"/>
        </w:rPr>
        <w:t>Vraag</w:t>
      </w:r>
      <w:r w:rsidR="00786CC6">
        <w:rPr>
          <w:color w:val="585849" w:themeColor="text1" w:themeShade="80"/>
        </w:rPr>
        <w:t xml:space="preserve"> de kandidaat er twee uit</w:t>
      </w:r>
      <w:r w:rsidR="009C3813">
        <w:rPr>
          <w:color w:val="585849" w:themeColor="text1" w:themeShade="80"/>
        </w:rPr>
        <w:t xml:space="preserve"> te </w:t>
      </w:r>
      <w:r w:rsidR="00786CC6">
        <w:rPr>
          <w:color w:val="585849" w:themeColor="text1" w:themeShade="80"/>
        </w:rPr>
        <w:t>kiezen. Opdracht: bedenk één of meerdere activiteiten voor jouw gekozen casus.</w:t>
      </w:r>
      <w:r w:rsidR="00792411">
        <w:rPr>
          <w:color w:val="585849" w:themeColor="text1" w:themeShade="80"/>
        </w:rPr>
        <w:br/>
      </w:r>
    </w:p>
    <w:tbl>
      <w:tblPr>
        <w:tblStyle w:val="Tabelraster"/>
        <w:tblW w:w="0" w:type="auto"/>
        <w:tblLook w:val="04A0" w:firstRow="1" w:lastRow="0" w:firstColumn="1" w:lastColumn="0" w:noHBand="0" w:noVBand="1"/>
      </w:tblPr>
      <w:tblGrid>
        <w:gridCol w:w="6516"/>
      </w:tblGrid>
      <w:tr w:rsidR="00792411" w14:paraId="6F308382" w14:textId="77777777" w:rsidTr="008C191F">
        <w:tc>
          <w:tcPr>
            <w:tcW w:w="6516" w:type="dxa"/>
          </w:tcPr>
          <w:p w14:paraId="4F0E4F86" w14:textId="389B2B17" w:rsidR="00792411" w:rsidRPr="00792411" w:rsidRDefault="00792411" w:rsidP="00792411">
            <w:pPr>
              <w:spacing w:after="160" w:line="259" w:lineRule="auto"/>
              <w:rPr>
                <w:color w:val="585849" w:themeColor="text1" w:themeShade="80"/>
              </w:rPr>
            </w:pPr>
            <w:r w:rsidRPr="00792411">
              <w:rPr>
                <w:color w:val="585849" w:themeColor="text1" w:themeShade="80"/>
              </w:rPr>
              <w:t xml:space="preserve">Hope begint </w:t>
            </w:r>
            <w:r w:rsidR="00BD2DD4">
              <w:rPr>
                <w:color w:val="585849" w:themeColor="text1" w:themeShade="80"/>
              </w:rPr>
              <w:t>haar eerste</w:t>
            </w:r>
            <w:r w:rsidRPr="00792411">
              <w:rPr>
                <w:color w:val="585849" w:themeColor="text1" w:themeShade="80"/>
              </w:rPr>
              <w:t xml:space="preserve"> woordjes te </w:t>
            </w:r>
            <w:r w:rsidR="00BD2DD4">
              <w:rPr>
                <w:color w:val="585849" w:themeColor="text1" w:themeShade="80"/>
              </w:rPr>
              <w:t>brabbelen</w:t>
            </w:r>
            <w:r w:rsidRPr="00792411">
              <w:rPr>
                <w:color w:val="585849" w:themeColor="text1" w:themeShade="80"/>
              </w:rPr>
              <w:t xml:space="preserve"> en begrijpt al heel veel. </w:t>
            </w:r>
            <w:r w:rsidR="001A193E">
              <w:rPr>
                <w:color w:val="585849" w:themeColor="text1" w:themeShade="80"/>
              </w:rPr>
              <w:t>Hoe kan je - naast</w:t>
            </w:r>
            <w:r w:rsidRPr="00792411">
              <w:rPr>
                <w:color w:val="585849" w:themeColor="text1" w:themeShade="80"/>
              </w:rPr>
              <w:t xml:space="preserve"> boekjes lezen</w:t>
            </w:r>
            <w:r w:rsidR="001A193E">
              <w:rPr>
                <w:color w:val="585849" w:themeColor="text1" w:themeShade="80"/>
              </w:rPr>
              <w:t xml:space="preserve"> - </w:t>
            </w:r>
            <w:r w:rsidRPr="00792411">
              <w:rPr>
                <w:color w:val="585849" w:themeColor="text1" w:themeShade="80"/>
              </w:rPr>
              <w:t xml:space="preserve">haar taalvaardigheid stimuleren? </w:t>
            </w:r>
          </w:p>
          <w:p w14:paraId="730DB047" w14:textId="77777777" w:rsidR="00792411" w:rsidRPr="00792411" w:rsidRDefault="00792411" w:rsidP="00792411">
            <w:pPr>
              <w:spacing w:after="160" w:line="259" w:lineRule="auto"/>
              <w:rPr>
                <w:color w:val="585849" w:themeColor="text1" w:themeShade="80"/>
              </w:rPr>
            </w:pPr>
          </w:p>
        </w:tc>
      </w:tr>
      <w:tr w:rsidR="00792411" w14:paraId="7DA0B4BB" w14:textId="77777777" w:rsidTr="008C191F">
        <w:tc>
          <w:tcPr>
            <w:tcW w:w="6516" w:type="dxa"/>
          </w:tcPr>
          <w:p w14:paraId="33320BD6" w14:textId="1E0C7949" w:rsidR="00792411" w:rsidRPr="00792411" w:rsidRDefault="00792411" w:rsidP="00792411">
            <w:pPr>
              <w:spacing w:after="160" w:line="259" w:lineRule="auto"/>
              <w:rPr>
                <w:color w:val="585849" w:themeColor="text1" w:themeShade="80"/>
              </w:rPr>
            </w:pPr>
            <w:r w:rsidRPr="00792411">
              <w:rPr>
                <w:color w:val="585849" w:themeColor="text1" w:themeShade="80"/>
              </w:rPr>
              <w:t xml:space="preserve">Lucy is 1,5 jaar en speelt graag met ballen. Theo is </w:t>
            </w:r>
            <w:bookmarkStart w:id="1" w:name="_GoBack"/>
            <w:r w:rsidR="007B4F09" w:rsidRPr="007B4F09">
              <w:rPr>
                <w:color w:val="585849" w:themeColor="text1" w:themeShade="80"/>
              </w:rPr>
              <w:t>2 jaar</w:t>
            </w:r>
            <w:r w:rsidR="007B4F09">
              <w:t xml:space="preserve"> </w:t>
            </w:r>
            <w:bookmarkEnd w:id="1"/>
            <w:r w:rsidRPr="00792411">
              <w:rPr>
                <w:color w:val="585849" w:themeColor="text1" w:themeShade="80"/>
              </w:rPr>
              <w:t xml:space="preserve">en speelt graag voetbal. </w:t>
            </w:r>
            <w:r w:rsidR="0080756A">
              <w:rPr>
                <w:color w:val="585849" w:themeColor="text1" w:themeShade="80"/>
              </w:rPr>
              <w:t>Welke activiteit zou jij doen om hen te stimuleren?</w:t>
            </w:r>
          </w:p>
          <w:p w14:paraId="21FCE317" w14:textId="77777777" w:rsidR="00792411" w:rsidRPr="00792411" w:rsidRDefault="00792411" w:rsidP="00792411">
            <w:pPr>
              <w:spacing w:after="160" w:line="259" w:lineRule="auto"/>
              <w:rPr>
                <w:color w:val="585849" w:themeColor="text1" w:themeShade="80"/>
              </w:rPr>
            </w:pPr>
          </w:p>
        </w:tc>
      </w:tr>
      <w:tr w:rsidR="00792411" w14:paraId="20808451" w14:textId="77777777" w:rsidTr="008C191F">
        <w:tc>
          <w:tcPr>
            <w:tcW w:w="6516" w:type="dxa"/>
          </w:tcPr>
          <w:p w14:paraId="19425FCC" w14:textId="77777777" w:rsidR="00792411" w:rsidRPr="00792411" w:rsidRDefault="00792411" w:rsidP="00792411">
            <w:pPr>
              <w:spacing w:after="160" w:line="259" w:lineRule="auto"/>
              <w:rPr>
                <w:color w:val="585849" w:themeColor="text1" w:themeShade="80"/>
              </w:rPr>
            </w:pPr>
            <w:r w:rsidRPr="00792411">
              <w:rPr>
                <w:color w:val="585849" w:themeColor="text1" w:themeShade="80"/>
              </w:rPr>
              <w:t>Klaas is 9 maanden en begint te kruipen. Wat kan je doen om hem te stimuleren?</w:t>
            </w:r>
          </w:p>
          <w:p w14:paraId="2261E450" w14:textId="77777777" w:rsidR="00792411" w:rsidRPr="00792411" w:rsidRDefault="00792411" w:rsidP="00792411">
            <w:pPr>
              <w:spacing w:after="160" w:line="259" w:lineRule="auto"/>
              <w:rPr>
                <w:color w:val="585849" w:themeColor="text1" w:themeShade="80"/>
              </w:rPr>
            </w:pPr>
          </w:p>
        </w:tc>
      </w:tr>
      <w:tr w:rsidR="00792411" w14:paraId="0C14B1D7" w14:textId="77777777" w:rsidTr="008C191F">
        <w:tc>
          <w:tcPr>
            <w:tcW w:w="6516" w:type="dxa"/>
          </w:tcPr>
          <w:p w14:paraId="7D60D430" w14:textId="33D710A7" w:rsidR="00792411" w:rsidRPr="00792411" w:rsidRDefault="00792411" w:rsidP="00792411">
            <w:pPr>
              <w:spacing w:after="160" w:line="259" w:lineRule="auto"/>
              <w:rPr>
                <w:color w:val="585849" w:themeColor="text1" w:themeShade="80"/>
              </w:rPr>
            </w:pPr>
            <w:r w:rsidRPr="00792411">
              <w:rPr>
                <w:color w:val="585849" w:themeColor="text1" w:themeShade="80"/>
              </w:rPr>
              <w:t xml:space="preserve">Egon heeft oog voor detail en een goede fijne motoriek. Waarmee zou </w:t>
            </w:r>
            <w:r w:rsidR="007A3328">
              <w:rPr>
                <w:color w:val="585849" w:themeColor="text1" w:themeShade="80"/>
              </w:rPr>
              <w:t>jij he</w:t>
            </w:r>
            <w:r w:rsidR="000C1828">
              <w:rPr>
                <w:color w:val="585849" w:themeColor="text1" w:themeShade="80"/>
              </w:rPr>
              <w:t>m</w:t>
            </w:r>
            <w:r w:rsidR="007A3328">
              <w:rPr>
                <w:color w:val="585849" w:themeColor="text1" w:themeShade="80"/>
              </w:rPr>
              <w:t xml:space="preserve"> kunnen boeien</w:t>
            </w:r>
            <w:r w:rsidRPr="00792411">
              <w:rPr>
                <w:color w:val="585849" w:themeColor="text1" w:themeShade="80"/>
              </w:rPr>
              <w:t xml:space="preserve">? </w:t>
            </w:r>
          </w:p>
          <w:p w14:paraId="06B9418F" w14:textId="77777777" w:rsidR="00792411" w:rsidRPr="00792411" w:rsidRDefault="00792411" w:rsidP="00792411">
            <w:pPr>
              <w:spacing w:after="160" w:line="259" w:lineRule="auto"/>
              <w:rPr>
                <w:color w:val="585849" w:themeColor="text1" w:themeShade="80"/>
              </w:rPr>
            </w:pPr>
          </w:p>
        </w:tc>
      </w:tr>
      <w:tr w:rsidR="00792411" w14:paraId="2D1C79AA" w14:textId="77777777" w:rsidTr="008C191F">
        <w:tc>
          <w:tcPr>
            <w:tcW w:w="6516" w:type="dxa"/>
          </w:tcPr>
          <w:p w14:paraId="10F74300" w14:textId="14B788D8" w:rsidR="00792411" w:rsidRPr="00792411" w:rsidRDefault="00792411" w:rsidP="00792411">
            <w:pPr>
              <w:spacing w:after="160" w:line="259" w:lineRule="auto"/>
              <w:rPr>
                <w:color w:val="585849" w:themeColor="text1" w:themeShade="80"/>
              </w:rPr>
            </w:pPr>
            <w:r w:rsidRPr="00792411">
              <w:rPr>
                <w:color w:val="585849" w:themeColor="text1" w:themeShade="80"/>
              </w:rPr>
              <w:t xml:space="preserve">Aster voelt graag aan verschillende materialen. </w:t>
            </w:r>
            <w:r w:rsidR="0080756A">
              <w:rPr>
                <w:color w:val="585849" w:themeColor="text1" w:themeShade="80"/>
              </w:rPr>
              <w:t>Aan welke speelactiviteit denk jij om Aster te boeien?</w:t>
            </w:r>
          </w:p>
          <w:p w14:paraId="78D20BD2" w14:textId="77777777" w:rsidR="00792411" w:rsidRPr="00792411" w:rsidRDefault="00792411" w:rsidP="00792411">
            <w:pPr>
              <w:spacing w:after="160" w:line="259" w:lineRule="auto"/>
              <w:rPr>
                <w:color w:val="585849" w:themeColor="text1" w:themeShade="80"/>
              </w:rPr>
            </w:pPr>
          </w:p>
        </w:tc>
      </w:tr>
      <w:tr w:rsidR="00792411" w14:paraId="399516F1" w14:textId="77777777" w:rsidTr="008C191F">
        <w:tc>
          <w:tcPr>
            <w:tcW w:w="6516" w:type="dxa"/>
          </w:tcPr>
          <w:p w14:paraId="38744AB2" w14:textId="33D007D6" w:rsidR="00792411" w:rsidRPr="00792411" w:rsidRDefault="00792411" w:rsidP="00792411">
            <w:pPr>
              <w:spacing w:after="160" w:line="259" w:lineRule="auto"/>
              <w:rPr>
                <w:color w:val="585849" w:themeColor="text1" w:themeShade="80"/>
              </w:rPr>
            </w:pPr>
            <w:r w:rsidRPr="00792411">
              <w:rPr>
                <w:color w:val="585849" w:themeColor="text1" w:themeShade="80"/>
              </w:rPr>
              <w:t>Eén kind zit op je schoot</w:t>
            </w:r>
            <w:r w:rsidR="007A3328">
              <w:rPr>
                <w:color w:val="585849" w:themeColor="text1" w:themeShade="80"/>
              </w:rPr>
              <w:t xml:space="preserve"> en twee andere</w:t>
            </w:r>
            <w:r w:rsidRPr="00792411">
              <w:rPr>
                <w:color w:val="585849" w:themeColor="text1" w:themeShade="80"/>
              </w:rPr>
              <w:t xml:space="preserve"> </w:t>
            </w:r>
            <w:r w:rsidR="007A3328">
              <w:rPr>
                <w:color w:val="585849" w:themeColor="text1" w:themeShade="80"/>
              </w:rPr>
              <w:t>kinderen</w:t>
            </w:r>
            <w:r w:rsidRPr="00792411">
              <w:rPr>
                <w:color w:val="585849" w:themeColor="text1" w:themeShade="80"/>
              </w:rPr>
              <w:t xml:space="preserve"> zitten </w:t>
            </w:r>
            <w:r w:rsidR="007A3328">
              <w:rPr>
                <w:color w:val="585849" w:themeColor="text1" w:themeShade="80"/>
              </w:rPr>
              <w:t>naast jou</w:t>
            </w:r>
            <w:r w:rsidRPr="00792411">
              <w:rPr>
                <w:color w:val="585849" w:themeColor="text1" w:themeShade="80"/>
              </w:rPr>
              <w:t xml:space="preserve"> in de zetel</w:t>
            </w:r>
            <w:r w:rsidR="007A3328">
              <w:rPr>
                <w:color w:val="585849" w:themeColor="text1" w:themeShade="80"/>
              </w:rPr>
              <w:t>. Twee</w:t>
            </w:r>
            <w:r w:rsidRPr="00792411">
              <w:rPr>
                <w:color w:val="585849" w:themeColor="text1" w:themeShade="80"/>
              </w:rPr>
              <w:t xml:space="preserve"> baby ’s zitten in een wippertje. Het begint te sneeuwen.  Wat doe je?</w:t>
            </w:r>
          </w:p>
          <w:p w14:paraId="606263A2" w14:textId="77777777" w:rsidR="00792411" w:rsidRPr="00792411" w:rsidRDefault="00792411" w:rsidP="00792411">
            <w:pPr>
              <w:spacing w:after="160" w:line="259" w:lineRule="auto"/>
              <w:rPr>
                <w:color w:val="585849" w:themeColor="text1" w:themeShade="80"/>
              </w:rPr>
            </w:pPr>
          </w:p>
        </w:tc>
      </w:tr>
      <w:tr w:rsidR="0080756A" w14:paraId="4E0A7257" w14:textId="77777777" w:rsidTr="008C191F">
        <w:tc>
          <w:tcPr>
            <w:tcW w:w="6516" w:type="dxa"/>
          </w:tcPr>
          <w:p w14:paraId="425CC996" w14:textId="0A0E2353" w:rsidR="0080756A" w:rsidRDefault="0080756A" w:rsidP="00792411">
            <w:pPr>
              <w:rPr>
                <w:color w:val="585849" w:themeColor="text1" w:themeShade="80"/>
              </w:rPr>
            </w:pPr>
            <w:r>
              <w:rPr>
                <w:color w:val="585849" w:themeColor="text1" w:themeShade="80"/>
              </w:rPr>
              <w:t>Tijdens het eetmoment heb je je handen vol met Lucas, Esmee en Marie. Joke, een peuter van 2 jaar is al klaar met eten en zit ondertussen te wachten. Ze staart wat voor zich uit. Wat kan je doen om haar bezig te houden tijdens het eetmoment zonder dat je haar uit het oog verliest?</w:t>
            </w:r>
          </w:p>
          <w:p w14:paraId="68CE511B" w14:textId="54B517BE" w:rsidR="0080756A" w:rsidRPr="00792411" w:rsidRDefault="0080756A" w:rsidP="00792411">
            <w:pPr>
              <w:rPr>
                <w:color w:val="585849" w:themeColor="text1" w:themeShade="80"/>
              </w:rPr>
            </w:pPr>
          </w:p>
        </w:tc>
      </w:tr>
      <w:tr w:rsidR="0029376B" w14:paraId="32FEB247" w14:textId="77777777" w:rsidTr="008C191F">
        <w:tc>
          <w:tcPr>
            <w:tcW w:w="6516" w:type="dxa"/>
          </w:tcPr>
          <w:p w14:paraId="504BE746" w14:textId="1884BB42" w:rsidR="0029376B" w:rsidRDefault="0029376B" w:rsidP="00792411">
            <w:pPr>
              <w:rPr>
                <w:color w:val="585849" w:themeColor="text1" w:themeShade="80"/>
              </w:rPr>
            </w:pPr>
            <w:r>
              <w:rPr>
                <w:color w:val="585849" w:themeColor="text1" w:themeShade="80"/>
              </w:rPr>
              <w:t xml:space="preserve">Jouw verantwoordelijke vindt het belangrijk dat je zelfstandigheid stimuleert bij de kinderen. Hoe zou je dit kunnen doen in jouw opvang? </w:t>
            </w:r>
          </w:p>
          <w:p w14:paraId="583A5BC1" w14:textId="77777777" w:rsidR="0029376B" w:rsidRDefault="0029376B" w:rsidP="00792411">
            <w:pPr>
              <w:rPr>
                <w:color w:val="585849" w:themeColor="text1" w:themeShade="80"/>
              </w:rPr>
            </w:pPr>
          </w:p>
          <w:p w14:paraId="39D81DDE" w14:textId="0AF44652" w:rsidR="0029376B" w:rsidRDefault="0029376B" w:rsidP="00792411">
            <w:pPr>
              <w:rPr>
                <w:color w:val="585849" w:themeColor="text1" w:themeShade="80"/>
              </w:rPr>
            </w:pPr>
          </w:p>
        </w:tc>
      </w:tr>
    </w:tbl>
    <w:p w14:paraId="07231BBA" w14:textId="0781C72F" w:rsidR="00C80C77" w:rsidRDefault="00786CC6" w:rsidP="00C80C77">
      <w:pPr>
        <w:pStyle w:val="Lijstalinea"/>
        <w:numPr>
          <w:ilvl w:val="0"/>
          <w:numId w:val="5"/>
        </w:numPr>
        <w:rPr>
          <w:color w:val="585849" w:themeColor="text1" w:themeShade="80"/>
        </w:rPr>
      </w:pPr>
      <w:r w:rsidRPr="00786CC6">
        <w:rPr>
          <w:color w:val="585849" w:themeColor="text1" w:themeShade="80"/>
        </w:rPr>
        <w:br w:type="page"/>
      </w:r>
      <w:r w:rsidR="00353139">
        <w:rPr>
          <w:color w:val="585849" w:themeColor="text1" w:themeShade="80"/>
        </w:rPr>
        <w:lastRenderedPageBreak/>
        <w:t xml:space="preserve">Speelschema’s van kinderen (zie ook </w:t>
      </w:r>
      <w:hyperlink r:id="rId32" w:history="1">
        <w:r w:rsidR="00353139">
          <w:rPr>
            <w:rStyle w:val="Hyperlink"/>
          </w:rPr>
          <w:t>https://www.speelbank.be/speeltips</w:t>
        </w:r>
      </w:hyperlink>
      <w:r w:rsidR="00353139">
        <w:t>)</w:t>
      </w:r>
      <w:r w:rsidR="00353139">
        <w:rPr>
          <w:color w:val="585849" w:themeColor="text1" w:themeShade="80"/>
        </w:rPr>
        <w:br/>
      </w:r>
      <w:r w:rsidR="00C80C77">
        <w:rPr>
          <w:color w:val="585849" w:themeColor="text1" w:themeShade="80"/>
        </w:rPr>
        <w:t>In het spel van kinderen kunnen we 1</w:t>
      </w:r>
      <w:r w:rsidR="00776199">
        <w:rPr>
          <w:color w:val="585849" w:themeColor="text1" w:themeShade="80"/>
        </w:rPr>
        <w:t>1</w:t>
      </w:r>
      <w:r w:rsidR="00C80C77">
        <w:rPr>
          <w:color w:val="585849" w:themeColor="text1" w:themeShade="80"/>
        </w:rPr>
        <w:t xml:space="preserve"> ‘schema</w:t>
      </w:r>
      <w:r w:rsidR="00776199">
        <w:rPr>
          <w:color w:val="585849" w:themeColor="text1" w:themeShade="80"/>
        </w:rPr>
        <w:t>’</w:t>
      </w:r>
      <w:r w:rsidR="00C80C77">
        <w:rPr>
          <w:color w:val="585849" w:themeColor="text1" w:themeShade="80"/>
        </w:rPr>
        <w:t xml:space="preserve">s onderscheiden. Het zijn handelingen die kinderen steeds weer herhalen. </w:t>
      </w:r>
    </w:p>
    <w:p w14:paraId="2A2E4BBF" w14:textId="77777777" w:rsidR="00C80C77" w:rsidRDefault="00C80C77" w:rsidP="00C80C77">
      <w:pPr>
        <w:pStyle w:val="Lijstalinea"/>
        <w:rPr>
          <w:color w:val="585849" w:themeColor="text1" w:themeShade="80"/>
        </w:rPr>
      </w:pPr>
    </w:p>
    <w:p w14:paraId="46B683F4" w14:textId="77777777" w:rsidR="00C80C77" w:rsidRPr="00776199" w:rsidRDefault="00C80C77" w:rsidP="00C80C77">
      <w:pPr>
        <w:pStyle w:val="Lijstalinea"/>
        <w:rPr>
          <w:color w:val="585849" w:themeColor="text1" w:themeShade="80"/>
          <w:u w:val="single"/>
        </w:rPr>
      </w:pPr>
      <w:r w:rsidRPr="00776199">
        <w:rPr>
          <w:color w:val="585849" w:themeColor="text1" w:themeShade="80"/>
          <w:u w:val="single"/>
        </w:rPr>
        <w:t xml:space="preserve">Opdracht: </w:t>
      </w:r>
    </w:p>
    <w:p w14:paraId="0E0EFF9B" w14:textId="2B6E65AB" w:rsidR="00C80C77" w:rsidRDefault="00C80C77" w:rsidP="00776199">
      <w:pPr>
        <w:pStyle w:val="Lijstalinea"/>
        <w:numPr>
          <w:ilvl w:val="0"/>
          <w:numId w:val="41"/>
        </w:numPr>
        <w:rPr>
          <w:color w:val="585849" w:themeColor="text1" w:themeShade="80"/>
        </w:rPr>
      </w:pPr>
      <w:r>
        <w:rPr>
          <w:color w:val="585849" w:themeColor="text1" w:themeShade="80"/>
        </w:rPr>
        <w:t xml:space="preserve">Lees de tien spelschema’s van kinderen aandachtig. Kies er drie uit en bedenk </w:t>
      </w:r>
      <w:r w:rsidR="00776199">
        <w:rPr>
          <w:color w:val="585849" w:themeColor="text1" w:themeShade="80"/>
        </w:rPr>
        <w:t xml:space="preserve">voor elk gekozen </w:t>
      </w:r>
      <w:r>
        <w:rPr>
          <w:color w:val="585849" w:themeColor="text1" w:themeShade="80"/>
        </w:rPr>
        <w:t>schema een gepaste activiteit</w:t>
      </w:r>
      <w:r w:rsidR="00A37847">
        <w:rPr>
          <w:color w:val="585849" w:themeColor="text1" w:themeShade="80"/>
        </w:rPr>
        <w:t xml:space="preserve"> om het kind verder uit te dagen</w:t>
      </w:r>
      <w:r w:rsidR="00D21A4A">
        <w:rPr>
          <w:color w:val="585849" w:themeColor="text1" w:themeShade="80"/>
        </w:rPr>
        <w:t xml:space="preserve"> in zijn of haar spel</w:t>
      </w:r>
      <w:r w:rsidR="00A37847">
        <w:rPr>
          <w:color w:val="585849" w:themeColor="text1" w:themeShade="80"/>
        </w:rPr>
        <w:t>.</w:t>
      </w:r>
    </w:p>
    <w:p w14:paraId="219FEE6C" w14:textId="453F2437" w:rsidR="00C80C77" w:rsidRDefault="00CE001E">
      <w:pPr>
        <w:rPr>
          <w:color w:val="585849" w:themeColor="text1" w:themeShade="80"/>
        </w:rPr>
      </w:pPr>
      <w:r>
        <w:rPr>
          <w:noProof/>
          <w:lang w:eastAsia="nl-BE"/>
        </w:rPr>
        <w:drawing>
          <wp:anchor distT="0" distB="0" distL="114300" distR="114300" simplePos="0" relativeHeight="251726848" behindDoc="0" locked="0" layoutInCell="1" allowOverlap="1" wp14:anchorId="119E723F" wp14:editId="5D76C669">
            <wp:simplePos x="0" y="0"/>
            <wp:positionH relativeFrom="page">
              <wp:posOffset>575945</wp:posOffset>
            </wp:positionH>
            <wp:positionV relativeFrom="paragraph">
              <wp:posOffset>253365</wp:posOffset>
            </wp:positionV>
            <wp:extent cx="6355080" cy="4587875"/>
            <wp:effectExtent l="0" t="0" r="7620" b="3175"/>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6355080" cy="4587875"/>
                    </a:xfrm>
                    <a:prstGeom prst="rect">
                      <a:avLst/>
                    </a:prstGeom>
                  </pic:spPr>
                </pic:pic>
              </a:graphicData>
            </a:graphic>
            <wp14:sizeRelH relativeFrom="page">
              <wp14:pctWidth>0</wp14:pctWidth>
            </wp14:sizeRelH>
            <wp14:sizeRelV relativeFrom="page">
              <wp14:pctHeight>0</wp14:pctHeight>
            </wp14:sizeRelV>
          </wp:anchor>
        </w:drawing>
      </w:r>
      <w:r w:rsidR="00C80C77">
        <w:rPr>
          <w:color w:val="585849" w:themeColor="text1" w:themeShade="80"/>
        </w:rPr>
        <w:br w:type="page"/>
      </w:r>
    </w:p>
    <w:p w14:paraId="76523CAD" w14:textId="2B12F989" w:rsidR="00C80C77" w:rsidRPr="00C80C77" w:rsidRDefault="00C80C77" w:rsidP="00C80C77">
      <w:pPr>
        <w:rPr>
          <w:color w:val="585849" w:themeColor="text1" w:themeShade="80"/>
        </w:rPr>
      </w:pPr>
      <w:r>
        <w:rPr>
          <w:noProof/>
          <w:lang w:eastAsia="nl-BE"/>
        </w:rPr>
        <w:lastRenderedPageBreak/>
        <w:drawing>
          <wp:anchor distT="0" distB="0" distL="114300" distR="114300" simplePos="0" relativeHeight="251727872" behindDoc="0" locked="0" layoutInCell="1" allowOverlap="1" wp14:anchorId="72A71DC1" wp14:editId="09896041">
            <wp:simplePos x="0" y="0"/>
            <wp:positionH relativeFrom="column">
              <wp:posOffset>-392430</wp:posOffset>
            </wp:positionH>
            <wp:positionV relativeFrom="paragraph">
              <wp:posOffset>4445</wp:posOffset>
            </wp:positionV>
            <wp:extent cx="6240780" cy="4667250"/>
            <wp:effectExtent l="0" t="0" r="7620" b="0"/>
            <wp:wrapNone/>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240780" cy="4667250"/>
                    </a:xfrm>
                    <a:prstGeom prst="rect">
                      <a:avLst/>
                    </a:prstGeom>
                  </pic:spPr>
                </pic:pic>
              </a:graphicData>
            </a:graphic>
            <wp14:sizeRelH relativeFrom="page">
              <wp14:pctWidth>0</wp14:pctWidth>
            </wp14:sizeRelH>
            <wp14:sizeRelV relativeFrom="page">
              <wp14:pctHeight>0</wp14:pctHeight>
            </wp14:sizeRelV>
          </wp:anchor>
        </w:drawing>
      </w:r>
      <w:r>
        <w:rPr>
          <w:color w:val="585849" w:themeColor="text1" w:themeShade="80"/>
        </w:rPr>
        <w:br w:type="page"/>
      </w:r>
    </w:p>
    <w:p w14:paraId="0760B753" w14:textId="7AEA4F62" w:rsidR="00C80C77" w:rsidRDefault="000C10A3">
      <w:pPr>
        <w:rPr>
          <w:color w:val="EE3311" w:themeColor="accent4"/>
          <w:u w:val="single"/>
        </w:rPr>
      </w:pPr>
      <w:r>
        <w:rPr>
          <w:noProof/>
          <w:lang w:eastAsia="nl-BE"/>
        </w:rPr>
        <w:lastRenderedPageBreak/>
        <w:drawing>
          <wp:anchor distT="0" distB="0" distL="114300" distR="114300" simplePos="0" relativeHeight="251729920" behindDoc="0" locked="0" layoutInCell="1" allowOverlap="1" wp14:anchorId="0FBE77BC" wp14:editId="09F44D01">
            <wp:simplePos x="0" y="0"/>
            <wp:positionH relativeFrom="margin">
              <wp:align>center</wp:align>
            </wp:positionH>
            <wp:positionV relativeFrom="paragraph">
              <wp:posOffset>3996690</wp:posOffset>
            </wp:positionV>
            <wp:extent cx="6507480" cy="4893869"/>
            <wp:effectExtent l="0" t="0" r="7620" b="2540"/>
            <wp:wrapNone/>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507480" cy="4893869"/>
                    </a:xfrm>
                    <a:prstGeom prst="rect">
                      <a:avLst/>
                    </a:prstGeom>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728896" behindDoc="0" locked="0" layoutInCell="1" allowOverlap="1" wp14:anchorId="2878495B" wp14:editId="433D19D5">
            <wp:simplePos x="0" y="0"/>
            <wp:positionH relativeFrom="margin">
              <wp:posOffset>-608330</wp:posOffset>
            </wp:positionH>
            <wp:positionV relativeFrom="paragraph">
              <wp:posOffset>-491490</wp:posOffset>
            </wp:positionV>
            <wp:extent cx="6766560" cy="4751779"/>
            <wp:effectExtent l="0" t="0" r="0" b="0"/>
            <wp:wrapNone/>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t="3984"/>
                    <a:stretch/>
                  </pic:blipFill>
                  <pic:spPr bwMode="auto">
                    <a:xfrm>
                      <a:off x="0" y="0"/>
                      <a:ext cx="6766560" cy="475177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0C77">
        <w:rPr>
          <w:color w:val="EE3311" w:themeColor="accent4"/>
          <w:u w:val="single"/>
        </w:rPr>
        <w:br w:type="page"/>
      </w:r>
    </w:p>
    <w:p w14:paraId="1FA9FE5C" w14:textId="141FDC69" w:rsidR="00C80C77" w:rsidRDefault="001B2997">
      <w:pPr>
        <w:rPr>
          <w:color w:val="EE3311" w:themeColor="accent4"/>
          <w:u w:val="single"/>
        </w:rPr>
      </w:pPr>
      <w:r>
        <w:rPr>
          <w:noProof/>
          <w:lang w:eastAsia="nl-BE"/>
        </w:rPr>
        <w:lastRenderedPageBreak/>
        <w:drawing>
          <wp:anchor distT="0" distB="0" distL="114300" distR="114300" simplePos="0" relativeHeight="251731968" behindDoc="0" locked="0" layoutInCell="1" allowOverlap="1" wp14:anchorId="37E06A32" wp14:editId="33FCE37F">
            <wp:simplePos x="0" y="0"/>
            <wp:positionH relativeFrom="margin">
              <wp:posOffset>-240665</wp:posOffset>
            </wp:positionH>
            <wp:positionV relativeFrom="paragraph">
              <wp:posOffset>3718527</wp:posOffset>
            </wp:positionV>
            <wp:extent cx="6179820" cy="4713003"/>
            <wp:effectExtent l="0" t="0" r="0" b="0"/>
            <wp:wrapNone/>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6190316" cy="4721008"/>
                    </a:xfrm>
                    <a:prstGeom prst="rect">
                      <a:avLst/>
                    </a:prstGeom>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730944" behindDoc="0" locked="0" layoutInCell="1" allowOverlap="1" wp14:anchorId="33B76854" wp14:editId="55CB21CA">
            <wp:simplePos x="0" y="0"/>
            <wp:positionH relativeFrom="page">
              <wp:align>center</wp:align>
            </wp:positionH>
            <wp:positionV relativeFrom="paragraph">
              <wp:posOffset>-589915</wp:posOffset>
            </wp:positionV>
            <wp:extent cx="6393711" cy="4617720"/>
            <wp:effectExtent l="0" t="0" r="7620" b="0"/>
            <wp:wrapNone/>
            <wp:docPr id="4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6393711" cy="4617720"/>
                    </a:xfrm>
                    <a:prstGeom prst="rect">
                      <a:avLst/>
                    </a:prstGeom>
                  </pic:spPr>
                </pic:pic>
              </a:graphicData>
            </a:graphic>
            <wp14:sizeRelH relativeFrom="page">
              <wp14:pctWidth>0</wp14:pctWidth>
            </wp14:sizeRelH>
            <wp14:sizeRelV relativeFrom="page">
              <wp14:pctHeight>0</wp14:pctHeight>
            </wp14:sizeRelV>
          </wp:anchor>
        </w:drawing>
      </w:r>
      <w:r w:rsidR="00C80C77">
        <w:rPr>
          <w:color w:val="EE3311" w:themeColor="accent4"/>
          <w:u w:val="single"/>
        </w:rPr>
        <w:br w:type="page"/>
      </w:r>
    </w:p>
    <w:p w14:paraId="1B88AF52" w14:textId="141FB686" w:rsidR="00E8007E" w:rsidRDefault="007813DA">
      <w:pPr>
        <w:rPr>
          <w:color w:val="EE3311" w:themeColor="accent4"/>
          <w:u w:val="single"/>
        </w:rPr>
      </w:pPr>
      <w:r>
        <w:rPr>
          <w:noProof/>
          <w:color w:val="585849" w:themeColor="text1" w:themeShade="80"/>
          <w:lang w:eastAsia="nl-BE"/>
        </w:rPr>
        <w:lastRenderedPageBreak/>
        <w:drawing>
          <wp:anchor distT="0" distB="0" distL="114300" distR="114300" simplePos="0" relativeHeight="251665408" behindDoc="0" locked="0" layoutInCell="1" allowOverlap="1" wp14:anchorId="1519273A" wp14:editId="75078C9F">
            <wp:simplePos x="0" y="0"/>
            <wp:positionH relativeFrom="column">
              <wp:posOffset>-661670</wp:posOffset>
            </wp:positionH>
            <wp:positionV relativeFrom="paragraph">
              <wp:posOffset>-99060</wp:posOffset>
            </wp:positionV>
            <wp:extent cx="504825" cy="504825"/>
            <wp:effectExtent l="0" t="0" r="0" b="9525"/>
            <wp:wrapNone/>
            <wp:docPr id="5" name="Graphic 5"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504825" cy="504825"/>
                    </a:xfrm>
                    <a:prstGeom prst="rect">
                      <a:avLst/>
                    </a:prstGeom>
                  </pic:spPr>
                </pic:pic>
              </a:graphicData>
            </a:graphic>
            <wp14:sizeRelH relativeFrom="page">
              <wp14:pctWidth>0</wp14:pctWidth>
            </wp14:sizeRelH>
            <wp14:sizeRelV relativeFrom="page">
              <wp14:pctHeight>0</wp14:pctHeight>
            </wp14:sizeRelV>
          </wp:anchor>
        </w:drawing>
      </w:r>
      <w:r w:rsidR="00A93E3F" w:rsidRPr="00A93E3F">
        <w:rPr>
          <w:color w:val="EE3311" w:themeColor="accent4"/>
          <w:u w:val="single"/>
        </w:rPr>
        <w:t>Vragen stellen</w:t>
      </w:r>
    </w:p>
    <w:p w14:paraId="2C610E16" w14:textId="757DC4D5" w:rsidR="00E8007E" w:rsidRDefault="00E8007E" w:rsidP="006A4DDB">
      <w:pPr>
        <w:numPr>
          <w:ilvl w:val="0"/>
          <w:numId w:val="7"/>
        </w:numPr>
        <w:rPr>
          <w:iCs/>
          <w:color w:val="585849" w:themeColor="text1" w:themeShade="80"/>
        </w:rPr>
      </w:pPr>
      <w:r w:rsidRPr="005626D9">
        <w:rPr>
          <w:iCs/>
          <w:color w:val="585849" w:themeColor="text1" w:themeShade="80"/>
        </w:rPr>
        <w:t>Hoe zorg jij ervoor dat een baby zich veilig voelt als h</w:t>
      </w:r>
      <w:r w:rsidR="009C3813">
        <w:rPr>
          <w:iCs/>
          <w:color w:val="585849" w:themeColor="text1" w:themeShade="80"/>
        </w:rPr>
        <w:t>ij</w:t>
      </w:r>
      <w:r w:rsidRPr="005626D9">
        <w:rPr>
          <w:iCs/>
          <w:color w:val="585849" w:themeColor="text1" w:themeShade="80"/>
        </w:rPr>
        <w:t xml:space="preserve"> nieuw is in jouw opvang?</w:t>
      </w:r>
    </w:p>
    <w:p w14:paraId="31C231F4" w14:textId="2DD936BA" w:rsidR="00B4669C" w:rsidRPr="00B4669C" w:rsidRDefault="00B4669C" w:rsidP="006A4DDB">
      <w:pPr>
        <w:pStyle w:val="Lijstalinea"/>
        <w:numPr>
          <w:ilvl w:val="0"/>
          <w:numId w:val="7"/>
        </w:numPr>
        <w:rPr>
          <w:color w:val="585849" w:themeColor="text1" w:themeShade="80"/>
        </w:rPr>
      </w:pPr>
      <w:r>
        <w:rPr>
          <w:color w:val="585849" w:themeColor="text1" w:themeShade="80"/>
        </w:rPr>
        <w:t>Maak een top drie van jouw sterkste punten in het omgaan met kinderen.</w:t>
      </w:r>
    </w:p>
    <w:p w14:paraId="39AE0672" w14:textId="29810D17" w:rsidR="005626D9" w:rsidRPr="005626D9" w:rsidRDefault="005626D9" w:rsidP="006A4DDB">
      <w:pPr>
        <w:numPr>
          <w:ilvl w:val="0"/>
          <w:numId w:val="7"/>
        </w:numPr>
        <w:rPr>
          <w:iCs/>
          <w:color w:val="585849" w:themeColor="text1" w:themeShade="80"/>
        </w:rPr>
      </w:pPr>
      <w:r>
        <w:rPr>
          <w:iCs/>
          <w:color w:val="585849" w:themeColor="text1" w:themeShade="80"/>
        </w:rPr>
        <w:t>Hoe zorg jij ervoor dat elk kind zich goed voelt in jouw opvang?</w:t>
      </w:r>
    </w:p>
    <w:p w14:paraId="05D011DE" w14:textId="15096C84" w:rsidR="00E8007E" w:rsidRPr="00E8007E" w:rsidRDefault="00E8007E" w:rsidP="006A4DDB">
      <w:pPr>
        <w:numPr>
          <w:ilvl w:val="0"/>
          <w:numId w:val="7"/>
        </w:numPr>
        <w:rPr>
          <w:color w:val="585849" w:themeColor="text1" w:themeShade="80"/>
        </w:rPr>
      </w:pPr>
      <w:r w:rsidRPr="00E8007E">
        <w:rPr>
          <w:color w:val="585849" w:themeColor="text1" w:themeShade="80"/>
        </w:rPr>
        <w:t>Hoe kom jij te weten waar jouw opvangkinderen graag mee bezig zijn?</w:t>
      </w:r>
      <w:r w:rsidR="0078385A">
        <w:rPr>
          <w:color w:val="585849" w:themeColor="text1" w:themeShade="80"/>
        </w:rPr>
        <w:t xml:space="preserve"> Hoe krijg je zicht op de talenten van een kind?</w:t>
      </w:r>
      <w:r w:rsidRPr="00E8007E">
        <w:rPr>
          <w:color w:val="585849" w:themeColor="text1" w:themeShade="80"/>
        </w:rPr>
        <w:t xml:space="preserve"> </w:t>
      </w:r>
    </w:p>
    <w:p w14:paraId="2A6DA390" w14:textId="26CF2D46" w:rsidR="00E8007E" w:rsidRPr="00E8007E" w:rsidRDefault="00E8007E" w:rsidP="006A4DDB">
      <w:pPr>
        <w:numPr>
          <w:ilvl w:val="0"/>
          <w:numId w:val="7"/>
        </w:numPr>
        <w:rPr>
          <w:color w:val="585849" w:themeColor="text1" w:themeShade="80"/>
        </w:rPr>
      </w:pPr>
      <w:r w:rsidRPr="00E8007E">
        <w:rPr>
          <w:color w:val="585849" w:themeColor="text1" w:themeShade="80"/>
        </w:rPr>
        <w:t xml:space="preserve">Wat doe je als een kind moeilijk eet? </w:t>
      </w:r>
    </w:p>
    <w:p w14:paraId="71BEF60D" w14:textId="25982147" w:rsidR="00E8007E" w:rsidRDefault="00E8007E" w:rsidP="006A4DDB">
      <w:pPr>
        <w:numPr>
          <w:ilvl w:val="0"/>
          <w:numId w:val="7"/>
        </w:numPr>
        <w:rPr>
          <w:color w:val="585849" w:themeColor="text1" w:themeShade="80"/>
        </w:rPr>
      </w:pPr>
      <w:r w:rsidRPr="00E8007E">
        <w:rPr>
          <w:color w:val="585849" w:themeColor="text1" w:themeShade="80"/>
        </w:rPr>
        <w:t xml:space="preserve">Je bent aan het koken en </w:t>
      </w:r>
      <w:r>
        <w:rPr>
          <w:color w:val="585849" w:themeColor="text1" w:themeShade="80"/>
        </w:rPr>
        <w:t>Stella, één van jouw peuters huilt de hele tijd. W</w:t>
      </w:r>
      <w:r w:rsidRPr="00E8007E">
        <w:rPr>
          <w:color w:val="585849" w:themeColor="text1" w:themeShade="80"/>
        </w:rPr>
        <w:t>at doe je?</w:t>
      </w:r>
    </w:p>
    <w:p w14:paraId="61BA19A7" w14:textId="14AB6C7D" w:rsidR="00B4669C" w:rsidRPr="005626D9" w:rsidRDefault="00B4669C" w:rsidP="006A4DDB">
      <w:pPr>
        <w:numPr>
          <w:ilvl w:val="0"/>
          <w:numId w:val="7"/>
        </w:numPr>
        <w:rPr>
          <w:iCs/>
          <w:color w:val="585849" w:themeColor="text1" w:themeShade="80"/>
        </w:rPr>
      </w:pPr>
      <w:r w:rsidRPr="005626D9">
        <w:rPr>
          <w:iCs/>
          <w:color w:val="585849" w:themeColor="text1" w:themeShade="80"/>
        </w:rPr>
        <w:t>Je zorgt voor Yolien, 4 maanden oud. Verzorg</w:t>
      </w:r>
      <w:r>
        <w:rPr>
          <w:iCs/>
          <w:color w:val="585849" w:themeColor="text1" w:themeShade="80"/>
        </w:rPr>
        <w:t>ing</w:t>
      </w:r>
      <w:r w:rsidRPr="005626D9">
        <w:rPr>
          <w:iCs/>
          <w:color w:val="585849" w:themeColor="text1" w:themeShade="80"/>
        </w:rPr>
        <w:t>, slaapmomenten en voeding geven</w:t>
      </w:r>
      <w:ins w:id="2" w:author="De Roy Astrid" w:date="2019-11-05T15:44:00Z">
        <w:r w:rsidR="00E41982">
          <w:rPr>
            <w:iCs/>
            <w:color w:val="585849" w:themeColor="text1" w:themeShade="80"/>
          </w:rPr>
          <w:t>,</w:t>
        </w:r>
      </w:ins>
      <w:r w:rsidRPr="005626D9">
        <w:rPr>
          <w:iCs/>
          <w:color w:val="585849" w:themeColor="text1" w:themeShade="80"/>
        </w:rPr>
        <w:t xml:space="preserve"> vormen een belangrijk deel van je opdracht. Wat is jouw mening? </w:t>
      </w:r>
    </w:p>
    <w:p w14:paraId="3B770ADD" w14:textId="77777777" w:rsidR="00B4669C" w:rsidRPr="00F83A73" w:rsidRDefault="00B4669C" w:rsidP="006A4DDB">
      <w:pPr>
        <w:pStyle w:val="Lijstalinea"/>
        <w:numPr>
          <w:ilvl w:val="0"/>
          <w:numId w:val="8"/>
        </w:numPr>
        <w:rPr>
          <w:iCs/>
          <w:color w:val="585849" w:themeColor="text1" w:themeShade="80"/>
        </w:rPr>
      </w:pPr>
      <w:r>
        <w:rPr>
          <w:iCs/>
          <w:color w:val="585849" w:themeColor="text1" w:themeShade="80"/>
        </w:rPr>
        <w:t>“</w:t>
      </w:r>
      <w:r w:rsidRPr="00F83A73">
        <w:rPr>
          <w:iCs/>
          <w:color w:val="585849" w:themeColor="text1" w:themeShade="80"/>
        </w:rPr>
        <w:t xml:space="preserve">Je doet dit best op vaste tijdstippen. Het is goed voor het kindje dat het zo vlug mogelijk regelmaat leert kennen en het is makkelijker voor jezelf om je dag te organiseren. </w:t>
      </w:r>
      <w:r>
        <w:rPr>
          <w:iCs/>
          <w:color w:val="585849" w:themeColor="text1" w:themeShade="80"/>
        </w:rPr>
        <w:t>“</w:t>
      </w:r>
    </w:p>
    <w:p w14:paraId="584171DD" w14:textId="1A1B5C61" w:rsidR="00B4669C" w:rsidRDefault="00B4669C" w:rsidP="006A4DDB">
      <w:pPr>
        <w:pStyle w:val="Lijstalinea"/>
        <w:numPr>
          <w:ilvl w:val="0"/>
          <w:numId w:val="8"/>
        </w:numPr>
        <w:rPr>
          <w:iCs/>
          <w:color w:val="585849" w:themeColor="text1" w:themeShade="80"/>
        </w:rPr>
      </w:pPr>
      <w:r>
        <w:rPr>
          <w:iCs/>
          <w:color w:val="585849" w:themeColor="text1" w:themeShade="80"/>
        </w:rPr>
        <w:t>“</w:t>
      </w:r>
      <w:r w:rsidRPr="00F83A73">
        <w:rPr>
          <w:iCs/>
          <w:color w:val="585849" w:themeColor="text1" w:themeShade="80"/>
        </w:rPr>
        <w:t xml:space="preserve">Je volgt het ritme van het kind en je stemt de organisatie van je </w:t>
      </w:r>
      <w:proofErr w:type="spellStart"/>
      <w:r w:rsidRPr="00F83A73">
        <w:rPr>
          <w:iCs/>
          <w:color w:val="585849" w:themeColor="text1" w:themeShade="80"/>
        </w:rPr>
        <w:t>dagverloop</w:t>
      </w:r>
      <w:proofErr w:type="spellEnd"/>
      <w:r w:rsidRPr="00F83A73">
        <w:rPr>
          <w:iCs/>
          <w:color w:val="585849" w:themeColor="text1" w:themeShade="80"/>
        </w:rPr>
        <w:t xml:space="preserve"> hierop af. Een baby kan op deze leeftijd nog geen regelmaat hebben en wordt misschien nodeloos gefrustreerd.</w:t>
      </w:r>
      <w:r w:rsidR="005E208D">
        <w:rPr>
          <w:iCs/>
          <w:color w:val="585849" w:themeColor="text1" w:themeShade="80"/>
        </w:rPr>
        <w:t>”</w:t>
      </w:r>
    </w:p>
    <w:p w14:paraId="79217E4C" w14:textId="77777777" w:rsidR="00A06909" w:rsidRDefault="00A06909" w:rsidP="00A06909">
      <w:pPr>
        <w:numPr>
          <w:ilvl w:val="0"/>
          <w:numId w:val="7"/>
        </w:numPr>
        <w:rPr>
          <w:color w:val="585849" w:themeColor="text1" w:themeShade="80"/>
        </w:rPr>
      </w:pPr>
      <w:r w:rsidRPr="00977E0C">
        <w:rPr>
          <w:color w:val="585849" w:themeColor="text1" w:themeShade="80"/>
        </w:rPr>
        <w:t xml:space="preserve">Hoe stimuleer jij kinderen om samen te spelen? </w:t>
      </w:r>
    </w:p>
    <w:p w14:paraId="14F71E5A" w14:textId="77777777" w:rsidR="00A06909" w:rsidRPr="00977E0C" w:rsidRDefault="00A06909" w:rsidP="00A06909">
      <w:pPr>
        <w:numPr>
          <w:ilvl w:val="0"/>
          <w:numId w:val="7"/>
        </w:numPr>
        <w:rPr>
          <w:color w:val="585849" w:themeColor="text1" w:themeShade="80"/>
        </w:rPr>
      </w:pPr>
      <w:r>
        <w:rPr>
          <w:color w:val="585849" w:themeColor="text1" w:themeShade="80"/>
        </w:rPr>
        <w:t>Hoe zou je baby’s en peuters met elkaar in contact brengen?</w:t>
      </w:r>
    </w:p>
    <w:p w14:paraId="0E07E12C" w14:textId="77777777" w:rsidR="000A15AF" w:rsidRPr="00B4669C" w:rsidRDefault="000A15AF" w:rsidP="000A15AF">
      <w:pPr>
        <w:pStyle w:val="Lijstalinea"/>
        <w:ind w:left="1068"/>
        <w:rPr>
          <w:iCs/>
          <w:color w:val="585849" w:themeColor="text1" w:themeShade="80"/>
        </w:rPr>
      </w:pPr>
    </w:p>
    <w:p w14:paraId="04A9389F" w14:textId="73E7C055" w:rsidR="0008587F" w:rsidRPr="00DE553A" w:rsidRDefault="009476E9" w:rsidP="006A4DDB">
      <w:pPr>
        <w:pStyle w:val="Lijstalinea"/>
        <w:numPr>
          <w:ilvl w:val="1"/>
          <w:numId w:val="1"/>
        </w:numPr>
        <w:rPr>
          <w:b/>
          <w:bCs/>
          <w:color w:val="585849" w:themeColor="text1" w:themeShade="80"/>
          <w:sz w:val="24"/>
          <w:szCs w:val="24"/>
        </w:rPr>
      </w:pPr>
      <w:r>
        <w:rPr>
          <w:noProof/>
          <w:color w:val="EE3311" w:themeColor="accent4"/>
          <w:u w:val="single"/>
          <w:lang w:eastAsia="nl-BE"/>
        </w:rPr>
        <w:drawing>
          <wp:anchor distT="0" distB="0" distL="114300" distR="114300" simplePos="0" relativeHeight="251721728" behindDoc="0" locked="0" layoutInCell="1" allowOverlap="1" wp14:anchorId="50AACB3D" wp14:editId="2CE95CD7">
            <wp:simplePos x="0" y="0"/>
            <wp:positionH relativeFrom="margin">
              <wp:posOffset>-508000</wp:posOffset>
            </wp:positionH>
            <wp:positionV relativeFrom="paragraph">
              <wp:posOffset>361315</wp:posOffset>
            </wp:positionV>
            <wp:extent cx="361950" cy="342900"/>
            <wp:effectExtent l="0" t="0" r="0" b="0"/>
            <wp:wrapNone/>
            <wp:docPr id="38" name="Graphic 38" descr="Klap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lapperBoard.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2"/>
                        </a:ext>
                      </a:extLst>
                    </a:blip>
                    <a:stretch>
                      <a:fillRect/>
                    </a:stretch>
                  </pic:blipFill>
                  <pic:spPr>
                    <a:xfrm>
                      <a:off x="0" y="0"/>
                      <a:ext cx="361950" cy="342900"/>
                    </a:xfrm>
                    <a:prstGeom prst="rect">
                      <a:avLst/>
                    </a:prstGeom>
                  </pic:spPr>
                </pic:pic>
              </a:graphicData>
            </a:graphic>
            <wp14:sizeRelH relativeFrom="page">
              <wp14:pctWidth>0</wp14:pctWidth>
            </wp14:sizeRelH>
            <wp14:sizeRelV relativeFrom="page">
              <wp14:pctHeight>0</wp14:pctHeight>
            </wp14:sizeRelV>
          </wp:anchor>
        </w:drawing>
      </w:r>
      <w:r w:rsidR="00D66E9C">
        <w:rPr>
          <w:b/>
          <w:bCs/>
          <w:color w:val="585849" w:themeColor="text1" w:themeShade="80"/>
          <w:sz w:val="24"/>
          <w:szCs w:val="24"/>
        </w:rPr>
        <w:t xml:space="preserve"> </w:t>
      </w:r>
      <w:r w:rsidR="0008587F" w:rsidRPr="00DE553A">
        <w:rPr>
          <w:b/>
          <w:bCs/>
          <w:color w:val="585849" w:themeColor="text1" w:themeShade="80"/>
          <w:sz w:val="24"/>
          <w:szCs w:val="24"/>
        </w:rPr>
        <w:t>Verzorging</w:t>
      </w:r>
      <w:r w:rsidR="00D66E9C">
        <w:rPr>
          <w:b/>
          <w:bCs/>
          <w:color w:val="585849" w:themeColor="text1" w:themeShade="80"/>
          <w:sz w:val="24"/>
          <w:szCs w:val="24"/>
        </w:rPr>
        <w:t xml:space="preserve"> </w:t>
      </w:r>
      <w:r w:rsidR="00D66E9C" w:rsidRPr="00D34F3D">
        <w:rPr>
          <w:rFonts w:ascii="Arial" w:hAnsi="Arial" w:cs="Arial"/>
          <w:color w:val="006EAB" w:themeColor="accent6"/>
        </w:rPr>
        <w:t>(competentie 15</w:t>
      </w:r>
      <w:r w:rsidR="00D66E9C">
        <w:rPr>
          <w:rFonts w:ascii="Arial" w:hAnsi="Arial" w:cs="Arial"/>
          <w:color w:val="006EAB" w:themeColor="accent6"/>
        </w:rPr>
        <w:t xml:space="preserve"> + 13 + 6 + 7</w:t>
      </w:r>
      <w:r w:rsidR="00D66E9C" w:rsidRPr="00D34F3D">
        <w:rPr>
          <w:rFonts w:ascii="Arial" w:hAnsi="Arial" w:cs="Arial"/>
          <w:color w:val="006EAB" w:themeColor="accent6"/>
        </w:rPr>
        <w:t>)</w:t>
      </w:r>
    </w:p>
    <w:p w14:paraId="2DDABDD2" w14:textId="2131DA5F" w:rsidR="00E72585" w:rsidRPr="00E72585" w:rsidRDefault="009476E9" w:rsidP="00E72585">
      <w:pPr>
        <w:rPr>
          <w:color w:val="EE3311" w:themeColor="accent4"/>
          <w:u w:val="single"/>
        </w:rPr>
      </w:pPr>
      <w:r>
        <w:rPr>
          <w:color w:val="EE3311" w:themeColor="accent4"/>
          <w:u w:val="single"/>
        </w:rPr>
        <w:t xml:space="preserve">Cases </w:t>
      </w:r>
    </w:p>
    <w:p w14:paraId="425A8B6E" w14:textId="3414F0EB" w:rsidR="00131A4B" w:rsidRDefault="00131A4B" w:rsidP="006A4DDB">
      <w:pPr>
        <w:pStyle w:val="Lijstalinea"/>
        <w:numPr>
          <w:ilvl w:val="0"/>
          <w:numId w:val="9"/>
        </w:numPr>
        <w:rPr>
          <w:color w:val="585849" w:themeColor="text1" w:themeShade="80"/>
        </w:rPr>
      </w:pPr>
      <w:r w:rsidRPr="008C3DB8">
        <w:rPr>
          <w:b/>
          <w:bCs/>
          <w:color w:val="585849" w:themeColor="text1" w:themeShade="80"/>
        </w:rPr>
        <w:t>Wat als …</w:t>
      </w:r>
      <w:r w:rsidRPr="000F04C8">
        <w:rPr>
          <w:color w:val="585849" w:themeColor="text1" w:themeShade="80"/>
        </w:rPr>
        <w:t xml:space="preserve"> je een kind bent dat voor het eerst naar de opvang komt? Wat zou jij nodig hebben om je veilig te voelen? </w:t>
      </w:r>
    </w:p>
    <w:p w14:paraId="4D6D4DBE" w14:textId="7379B5FC" w:rsidR="001A35D1" w:rsidRDefault="000F04C8" w:rsidP="006A4DDB">
      <w:pPr>
        <w:pStyle w:val="Lijstalinea"/>
        <w:numPr>
          <w:ilvl w:val="0"/>
          <w:numId w:val="9"/>
        </w:numPr>
        <w:rPr>
          <w:color w:val="585849" w:themeColor="text1" w:themeShade="80"/>
        </w:rPr>
      </w:pPr>
      <w:r w:rsidRPr="008C3DB8">
        <w:rPr>
          <w:b/>
          <w:bCs/>
          <w:color w:val="585849" w:themeColor="text1" w:themeShade="80"/>
        </w:rPr>
        <w:t>Wat als …</w:t>
      </w:r>
      <w:r w:rsidRPr="000F04C8">
        <w:rPr>
          <w:color w:val="585849" w:themeColor="text1" w:themeShade="80"/>
        </w:rPr>
        <w:t xml:space="preserve"> jij plots in een ziekenhuis wordt opgenomen. Twee verplegers komen je kamer binnen en willen je wassen</w:t>
      </w:r>
      <w:r w:rsidR="002F6D8C">
        <w:rPr>
          <w:color w:val="585849" w:themeColor="text1" w:themeShade="80"/>
        </w:rPr>
        <w:t xml:space="preserve"> en verzorgen</w:t>
      </w:r>
      <w:r w:rsidRPr="000F04C8">
        <w:rPr>
          <w:color w:val="585849" w:themeColor="text1" w:themeShade="80"/>
        </w:rPr>
        <w:t xml:space="preserve">. </w:t>
      </w:r>
    </w:p>
    <w:p w14:paraId="0C0EFA5B" w14:textId="77777777" w:rsidR="001A35D1" w:rsidRDefault="000F04C8" w:rsidP="001A35D1">
      <w:pPr>
        <w:pStyle w:val="Lijstalinea"/>
        <w:numPr>
          <w:ilvl w:val="0"/>
          <w:numId w:val="8"/>
        </w:numPr>
        <w:rPr>
          <w:color w:val="585849" w:themeColor="text1" w:themeShade="80"/>
        </w:rPr>
      </w:pPr>
      <w:r w:rsidRPr="000F04C8">
        <w:rPr>
          <w:color w:val="585849" w:themeColor="text1" w:themeShade="80"/>
        </w:rPr>
        <w:t>Wat</w:t>
      </w:r>
      <w:r w:rsidR="00DE553A">
        <w:rPr>
          <w:color w:val="585849" w:themeColor="text1" w:themeShade="80"/>
        </w:rPr>
        <w:t xml:space="preserve"> verwacht je van hen? Wat</w:t>
      </w:r>
      <w:r w:rsidRPr="000F04C8">
        <w:rPr>
          <w:color w:val="585849" w:themeColor="text1" w:themeShade="80"/>
        </w:rPr>
        <w:t xml:space="preserve"> vind je belangrijk in hun houding? </w:t>
      </w:r>
    </w:p>
    <w:p w14:paraId="40B2F28A" w14:textId="4E1B67A4" w:rsidR="00131A4B" w:rsidRPr="008C3DB8" w:rsidRDefault="000F04C8" w:rsidP="001A35D1">
      <w:pPr>
        <w:pStyle w:val="Lijstalinea"/>
        <w:numPr>
          <w:ilvl w:val="0"/>
          <w:numId w:val="8"/>
        </w:numPr>
        <w:rPr>
          <w:color w:val="585849" w:themeColor="text1" w:themeShade="80"/>
        </w:rPr>
      </w:pPr>
      <w:r w:rsidRPr="000F04C8">
        <w:rPr>
          <w:color w:val="585849" w:themeColor="text1" w:themeShade="80"/>
        </w:rPr>
        <w:t xml:space="preserve">Wat leert dit </w:t>
      </w:r>
      <w:r w:rsidR="004E4C85">
        <w:rPr>
          <w:color w:val="585849" w:themeColor="text1" w:themeShade="80"/>
        </w:rPr>
        <w:t>jou</w:t>
      </w:r>
      <w:r w:rsidRPr="000F04C8">
        <w:rPr>
          <w:color w:val="585849" w:themeColor="text1" w:themeShade="80"/>
        </w:rPr>
        <w:t xml:space="preserve"> over werken met kinderen in de opvang? </w:t>
      </w:r>
    </w:p>
    <w:p w14:paraId="0EA23649" w14:textId="4C13BC22" w:rsidR="001428B2" w:rsidRPr="00131A4B" w:rsidRDefault="001428B2" w:rsidP="001428B2">
      <w:pPr>
        <w:pStyle w:val="Lijstalinea"/>
        <w:ind w:left="372"/>
        <w:rPr>
          <w:color w:val="585849" w:themeColor="text1" w:themeShade="80"/>
        </w:rPr>
      </w:pPr>
    </w:p>
    <w:p w14:paraId="5B59D317" w14:textId="2CCDDEBA" w:rsidR="0008587F" w:rsidRDefault="000A15AF" w:rsidP="006A4DDB">
      <w:pPr>
        <w:pStyle w:val="Lijstalinea"/>
        <w:numPr>
          <w:ilvl w:val="1"/>
          <w:numId w:val="1"/>
        </w:numPr>
        <w:rPr>
          <w:b/>
          <w:bCs/>
          <w:color w:val="585849" w:themeColor="text1" w:themeShade="80"/>
          <w:sz w:val="24"/>
          <w:szCs w:val="24"/>
        </w:rPr>
      </w:pPr>
      <w:r>
        <w:rPr>
          <w:noProof/>
          <w:color w:val="585849" w:themeColor="text1" w:themeShade="80"/>
          <w:lang w:eastAsia="nl-BE"/>
        </w:rPr>
        <w:drawing>
          <wp:anchor distT="0" distB="0" distL="114300" distR="114300" simplePos="0" relativeHeight="251692032" behindDoc="0" locked="0" layoutInCell="1" allowOverlap="1" wp14:anchorId="4EDBA7F8" wp14:editId="5223CA05">
            <wp:simplePos x="0" y="0"/>
            <wp:positionH relativeFrom="leftMargin">
              <wp:posOffset>366395</wp:posOffset>
            </wp:positionH>
            <wp:positionV relativeFrom="paragraph">
              <wp:posOffset>375920</wp:posOffset>
            </wp:positionV>
            <wp:extent cx="438150" cy="438150"/>
            <wp:effectExtent l="0" t="0" r="0" b="0"/>
            <wp:wrapNone/>
            <wp:docPr id="25" name="Graphic 25"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438150" cy="438150"/>
                    </a:xfrm>
                    <a:prstGeom prst="rect">
                      <a:avLst/>
                    </a:prstGeom>
                  </pic:spPr>
                </pic:pic>
              </a:graphicData>
            </a:graphic>
            <wp14:sizeRelH relativeFrom="page">
              <wp14:pctWidth>0</wp14:pctWidth>
            </wp14:sizeRelH>
            <wp14:sizeRelV relativeFrom="page">
              <wp14:pctHeight>0</wp14:pctHeight>
            </wp14:sizeRelV>
          </wp:anchor>
        </w:drawing>
      </w:r>
      <w:r w:rsidR="00D66E9C">
        <w:rPr>
          <w:b/>
          <w:bCs/>
          <w:color w:val="585849" w:themeColor="text1" w:themeShade="80"/>
          <w:sz w:val="24"/>
          <w:szCs w:val="24"/>
        </w:rPr>
        <w:t xml:space="preserve"> </w:t>
      </w:r>
      <w:r w:rsidR="0008587F" w:rsidRPr="00DE553A">
        <w:rPr>
          <w:b/>
          <w:bCs/>
          <w:color w:val="585849" w:themeColor="text1" w:themeShade="80"/>
          <w:sz w:val="24"/>
          <w:szCs w:val="24"/>
        </w:rPr>
        <w:t>Wennen</w:t>
      </w:r>
      <w:r w:rsidR="008F5A16">
        <w:rPr>
          <w:b/>
          <w:bCs/>
          <w:color w:val="585849" w:themeColor="text1" w:themeShade="80"/>
          <w:sz w:val="24"/>
          <w:szCs w:val="24"/>
        </w:rPr>
        <w:t xml:space="preserve"> </w:t>
      </w:r>
      <w:r w:rsidR="008F5A16" w:rsidRPr="00D34F3D">
        <w:rPr>
          <w:rFonts w:ascii="Arial" w:hAnsi="Arial" w:cs="Arial"/>
          <w:color w:val="0070C0"/>
        </w:rPr>
        <w:t>(competentie 12</w:t>
      </w:r>
      <w:r w:rsidR="008F5A16">
        <w:rPr>
          <w:rFonts w:ascii="Arial" w:hAnsi="Arial" w:cs="Arial"/>
          <w:color w:val="0070C0"/>
        </w:rPr>
        <w:t xml:space="preserve"> + 6</w:t>
      </w:r>
      <w:r w:rsidR="008F5A16" w:rsidRPr="00D34F3D">
        <w:rPr>
          <w:rFonts w:ascii="Arial" w:hAnsi="Arial" w:cs="Arial"/>
          <w:color w:val="0070C0"/>
        </w:rPr>
        <w:t>)</w:t>
      </w:r>
    </w:p>
    <w:p w14:paraId="7437A3CA" w14:textId="663E80DA" w:rsidR="003A5DAD" w:rsidRPr="00DE553A" w:rsidRDefault="000A15AF" w:rsidP="000A15AF">
      <w:pPr>
        <w:rPr>
          <w:color w:val="EE3311" w:themeColor="accent4"/>
          <w:u w:val="single"/>
        </w:rPr>
      </w:pPr>
      <w:r>
        <w:rPr>
          <w:color w:val="EE3311" w:themeColor="accent4"/>
          <w:u w:val="single"/>
        </w:rPr>
        <w:br/>
      </w:r>
      <w:r w:rsidRPr="000A15AF">
        <w:rPr>
          <w:color w:val="EE3311" w:themeColor="accent4"/>
          <w:u w:val="single"/>
        </w:rPr>
        <w:t xml:space="preserve"> </w:t>
      </w:r>
      <w:r w:rsidR="003A5DAD" w:rsidRPr="00A93E3F">
        <w:rPr>
          <w:color w:val="EE3311" w:themeColor="accent4"/>
          <w:u w:val="single"/>
        </w:rPr>
        <w:t>Vragen stellen</w:t>
      </w:r>
    </w:p>
    <w:p w14:paraId="6291DD4E" w14:textId="7347E12B" w:rsidR="00895EB3" w:rsidRDefault="00895EB3" w:rsidP="006A4DDB">
      <w:pPr>
        <w:pStyle w:val="Lijstalinea"/>
        <w:numPr>
          <w:ilvl w:val="0"/>
          <w:numId w:val="10"/>
        </w:numPr>
        <w:rPr>
          <w:color w:val="585849" w:themeColor="text1" w:themeShade="80"/>
        </w:rPr>
      </w:pPr>
      <w:r>
        <w:rPr>
          <w:color w:val="585849" w:themeColor="text1" w:themeShade="80"/>
        </w:rPr>
        <w:t>Waarom is wennen belangrijk volgens jou?</w:t>
      </w:r>
    </w:p>
    <w:p w14:paraId="11DA340E" w14:textId="5E54EC1D" w:rsidR="00895EB3" w:rsidRPr="00895EB3" w:rsidRDefault="00895EB3" w:rsidP="006A4DDB">
      <w:pPr>
        <w:pStyle w:val="Lijstalinea"/>
        <w:numPr>
          <w:ilvl w:val="0"/>
          <w:numId w:val="10"/>
        </w:numPr>
        <w:rPr>
          <w:color w:val="585849" w:themeColor="text1" w:themeShade="80"/>
        </w:rPr>
      </w:pPr>
      <w:r>
        <w:rPr>
          <w:color w:val="585849" w:themeColor="text1" w:themeShade="80"/>
        </w:rPr>
        <w:t>Hoe zou jij ouder en kind kunnen laten wennen aan jouw opvang?</w:t>
      </w:r>
    </w:p>
    <w:p w14:paraId="47D455EC" w14:textId="7CB02889" w:rsidR="001428B2" w:rsidRPr="00FD55F0" w:rsidRDefault="003A5DAD" w:rsidP="006A4DDB">
      <w:pPr>
        <w:pStyle w:val="Lijstalinea"/>
        <w:numPr>
          <w:ilvl w:val="0"/>
          <w:numId w:val="10"/>
        </w:numPr>
        <w:rPr>
          <w:color w:val="585849" w:themeColor="text1" w:themeShade="80"/>
        </w:rPr>
      </w:pPr>
      <w:r w:rsidRPr="00FD55F0">
        <w:rPr>
          <w:color w:val="585849" w:themeColor="text1" w:themeShade="80"/>
        </w:rPr>
        <w:lastRenderedPageBreak/>
        <w:t>Wat is voor jou het ideale recept voor</w:t>
      </w:r>
      <w:r w:rsidR="00895EB3">
        <w:rPr>
          <w:color w:val="585849" w:themeColor="text1" w:themeShade="80"/>
        </w:rPr>
        <w:t xml:space="preserve"> een</w:t>
      </w:r>
      <w:r w:rsidRPr="00FD55F0">
        <w:rPr>
          <w:color w:val="585849" w:themeColor="text1" w:themeShade="80"/>
        </w:rPr>
        <w:t xml:space="preserve"> wenmoment? </w:t>
      </w:r>
    </w:p>
    <w:p w14:paraId="2294C228" w14:textId="673B527E" w:rsidR="003A5DAD" w:rsidRPr="00FD55F0" w:rsidRDefault="003A5DAD" w:rsidP="003A5DAD">
      <w:pPr>
        <w:pStyle w:val="Lijstalinea"/>
        <w:rPr>
          <w:color w:val="585849" w:themeColor="text1" w:themeShade="80"/>
        </w:rPr>
      </w:pPr>
      <w:r w:rsidRPr="00FD55F0">
        <w:rPr>
          <w:color w:val="585849" w:themeColor="text1" w:themeShade="80"/>
        </w:rPr>
        <w:t>Mogelijke doorvragen:</w:t>
      </w:r>
    </w:p>
    <w:p w14:paraId="40954898" w14:textId="0FB1C501" w:rsidR="003A5DAD" w:rsidRPr="00FD55F0" w:rsidRDefault="003A5DAD" w:rsidP="006A4DDB">
      <w:pPr>
        <w:pStyle w:val="Lijstalinea"/>
        <w:numPr>
          <w:ilvl w:val="0"/>
          <w:numId w:val="4"/>
        </w:numPr>
        <w:rPr>
          <w:color w:val="585849" w:themeColor="text1" w:themeShade="80"/>
        </w:rPr>
      </w:pPr>
      <w:r w:rsidRPr="00FD55F0">
        <w:rPr>
          <w:color w:val="585849" w:themeColor="text1" w:themeShade="80"/>
        </w:rPr>
        <w:t>Wie is er aanwezig?</w:t>
      </w:r>
    </w:p>
    <w:p w14:paraId="31DF801F" w14:textId="441217A7" w:rsidR="003A5DAD" w:rsidRPr="00FD55F0" w:rsidRDefault="003A5DAD" w:rsidP="006A4DDB">
      <w:pPr>
        <w:pStyle w:val="Lijstalinea"/>
        <w:numPr>
          <w:ilvl w:val="0"/>
          <w:numId w:val="4"/>
        </w:numPr>
        <w:rPr>
          <w:color w:val="585849" w:themeColor="text1" w:themeShade="80"/>
        </w:rPr>
      </w:pPr>
      <w:r w:rsidRPr="00FD55F0">
        <w:rPr>
          <w:color w:val="585849" w:themeColor="text1" w:themeShade="80"/>
        </w:rPr>
        <w:t>Wanneer vindt het wenmo</w:t>
      </w:r>
      <w:r w:rsidR="00AD48C5" w:rsidRPr="00FD55F0">
        <w:rPr>
          <w:color w:val="585849" w:themeColor="text1" w:themeShade="80"/>
        </w:rPr>
        <w:t>m</w:t>
      </w:r>
      <w:r w:rsidRPr="00FD55F0">
        <w:rPr>
          <w:color w:val="585849" w:themeColor="text1" w:themeShade="80"/>
        </w:rPr>
        <w:t>ent plaats?</w:t>
      </w:r>
    </w:p>
    <w:p w14:paraId="49908541" w14:textId="372814E2" w:rsidR="003A5DAD" w:rsidRPr="00FD55F0" w:rsidRDefault="003A5DAD" w:rsidP="006A4DDB">
      <w:pPr>
        <w:pStyle w:val="Lijstalinea"/>
        <w:numPr>
          <w:ilvl w:val="0"/>
          <w:numId w:val="4"/>
        </w:numPr>
        <w:rPr>
          <w:color w:val="585849" w:themeColor="text1" w:themeShade="80"/>
        </w:rPr>
      </w:pPr>
      <w:r w:rsidRPr="00FD55F0">
        <w:rPr>
          <w:color w:val="585849" w:themeColor="text1" w:themeShade="80"/>
        </w:rPr>
        <w:t>Hoe vaak?</w:t>
      </w:r>
    </w:p>
    <w:p w14:paraId="3F0C295C" w14:textId="04DBDF9A" w:rsidR="00572378" w:rsidRPr="00B47CC8" w:rsidRDefault="003A5DAD" w:rsidP="008C191F">
      <w:pPr>
        <w:pStyle w:val="Lijstalinea"/>
        <w:numPr>
          <w:ilvl w:val="0"/>
          <w:numId w:val="4"/>
        </w:numPr>
        <w:rPr>
          <w:color w:val="585849" w:themeColor="text1" w:themeShade="80"/>
        </w:rPr>
      </w:pPr>
      <w:r w:rsidRPr="00B47CC8">
        <w:rPr>
          <w:color w:val="585849" w:themeColor="text1" w:themeShade="80"/>
        </w:rPr>
        <w:t>Hoe pak je het aan?</w:t>
      </w:r>
    </w:p>
    <w:p w14:paraId="42DE774A" w14:textId="2E8A9FCC" w:rsidR="00572378" w:rsidRPr="00572378" w:rsidRDefault="00C47BEF" w:rsidP="00572378">
      <w:pPr>
        <w:rPr>
          <w:color w:val="EE3311" w:themeColor="accent4"/>
          <w:u w:val="single"/>
        </w:rPr>
      </w:pPr>
      <w:r w:rsidRPr="005626D9">
        <w:rPr>
          <w:noProof/>
          <w:color w:val="585849" w:themeColor="text1" w:themeShade="80"/>
          <w:u w:val="single"/>
          <w:lang w:eastAsia="nl-BE"/>
        </w:rPr>
        <w:drawing>
          <wp:anchor distT="0" distB="0" distL="114300" distR="114300" simplePos="0" relativeHeight="251707392" behindDoc="0" locked="0" layoutInCell="1" allowOverlap="1" wp14:anchorId="36BA88D7" wp14:editId="7120DD1B">
            <wp:simplePos x="0" y="0"/>
            <wp:positionH relativeFrom="leftMargin">
              <wp:posOffset>337820</wp:posOffset>
            </wp:positionH>
            <wp:positionV relativeFrom="paragraph">
              <wp:posOffset>-151130</wp:posOffset>
            </wp:positionV>
            <wp:extent cx="457200" cy="457200"/>
            <wp:effectExtent l="0" t="0" r="0" b="0"/>
            <wp:wrapNone/>
            <wp:docPr id="33" name="Graphic 33" descr="Gebarenta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gnLanguage.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2"/>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72378" w:rsidRPr="00572378">
        <w:rPr>
          <w:color w:val="EE3311" w:themeColor="accent4"/>
          <w:u w:val="single"/>
        </w:rPr>
        <w:t>Doe-opdracht</w:t>
      </w:r>
    </w:p>
    <w:p w14:paraId="137C721F" w14:textId="515149EC" w:rsidR="00C47BEF" w:rsidRPr="00686EB1" w:rsidRDefault="00C47BEF" w:rsidP="00C47BEF">
      <w:pPr>
        <w:rPr>
          <w:color w:val="585849" w:themeColor="text1" w:themeShade="80"/>
        </w:rPr>
      </w:pPr>
      <w:r>
        <w:rPr>
          <w:color w:val="585849" w:themeColor="text1" w:themeShade="80"/>
        </w:rPr>
        <w:t xml:space="preserve">Tip: Doe-opdrachten vragen vaak </w:t>
      </w:r>
      <w:r w:rsidR="00B97A12">
        <w:rPr>
          <w:color w:val="585849" w:themeColor="text1" w:themeShade="80"/>
        </w:rPr>
        <w:t xml:space="preserve">wat </w:t>
      </w:r>
      <w:r>
        <w:rPr>
          <w:color w:val="585849" w:themeColor="text1" w:themeShade="80"/>
        </w:rPr>
        <w:t>meer tijd. Calculeer dit in bij de voorbereiding van het competentiegesprek. Indien je kiest voor een doe-opdracht voorzie je best voldoende tijd zodat je de kandidaat even de tijd kan geven om de opdracht uit te voeren.</w:t>
      </w:r>
    </w:p>
    <w:p w14:paraId="09F55361" w14:textId="42ADA6E8" w:rsidR="00572378" w:rsidRPr="00C47BEF" w:rsidRDefault="00C47BEF" w:rsidP="00C47BEF">
      <w:pPr>
        <w:numPr>
          <w:ilvl w:val="0"/>
          <w:numId w:val="25"/>
        </w:numPr>
        <w:rPr>
          <w:iCs/>
          <w:color w:val="585849" w:themeColor="text1" w:themeShade="80"/>
        </w:rPr>
      </w:pPr>
      <w:r w:rsidRPr="00C47BEF">
        <w:rPr>
          <w:iCs/>
          <w:color w:val="585849" w:themeColor="text1" w:themeShade="80"/>
        </w:rPr>
        <w:t xml:space="preserve">Noteer in één minuut zoveel mogelijk vragen die je aan ouders zou kunnen stellen tijdens een </w:t>
      </w:r>
      <w:r>
        <w:rPr>
          <w:iCs/>
          <w:color w:val="585849" w:themeColor="text1" w:themeShade="80"/>
        </w:rPr>
        <w:t>wenmoment.</w:t>
      </w:r>
    </w:p>
    <w:p w14:paraId="5D8F217E" w14:textId="43F53E50" w:rsidR="00572378" w:rsidRDefault="00572378" w:rsidP="00572378">
      <w:pPr>
        <w:rPr>
          <w:color w:val="585849" w:themeColor="text1" w:themeShade="80"/>
        </w:rPr>
      </w:pPr>
    </w:p>
    <w:p w14:paraId="56C77FAC" w14:textId="1D25C4E2" w:rsidR="000A15AF" w:rsidRDefault="00572378" w:rsidP="000A15AF">
      <w:pPr>
        <w:rPr>
          <w:color w:val="EE3311" w:themeColor="accent4"/>
          <w:u w:val="single"/>
        </w:rPr>
      </w:pPr>
      <w:r>
        <w:rPr>
          <w:noProof/>
          <w:color w:val="585849" w:themeColor="text1" w:themeShade="80"/>
          <w:lang w:eastAsia="nl-BE"/>
        </w:rPr>
        <w:drawing>
          <wp:anchor distT="0" distB="0" distL="114300" distR="114300" simplePos="0" relativeHeight="251694080" behindDoc="0" locked="0" layoutInCell="1" allowOverlap="1" wp14:anchorId="6AD6C6C6" wp14:editId="603D920C">
            <wp:simplePos x="0" y="0"/>
            <wp:positionH relativeFrom="leftMargin">
              <wp:posOffset>309245</wp:posOffset>
            </wp:positionH>
            <wp:positionV relativeFrom="paragraph">
              <wp:posOffset>-5715</wp:posOffset>
            </wp:positionV>
            <wp:extent cx="428625" cy="428625"/>
            <wp:effectExtent l="0" t="0" r="0" b="0"/>
            <wp:wrapNone/>
            <wp:docPr id="26" name="Graphic 26" descr="Mark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arketing.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5"/>
                        </a:ext>
                      </a:extLst>
                    </a:blip>
                    <a:stretch>
                      <a:fillRect/>
                    </a:stretch>
                  </pic:blipFill>
                  <pic:spPr>
                    <a:xfrm>
                      <a:off x="0" y="0"/>
                      <a:ext cx="428625" cy="428625"/>
                    </a:xfrm>
                    <a:prstGeom prst="rect">
                      <a:avLst/>
                    </a:prstGeom>
                  </pic:spPr>
                </pic:pic>
              </a:graphicData>
            </a:graphic>
            <wp14:sizeRelH relativeFrom="page">
              <wp14:pctWidth>0</wp14:pctWidth>
            </wp14:sizeRelH>
            <wp14:sizeRelV relativeFrom="page">
              <wp14:pctHeight>0</wp14:pctHeight>
            </wp14:sizeRelV>
          </wp:anchor>
        </w:drawing>
      </w:r>
      <w:r w:rsidR="000A15AF" w:rsidRPr="000A15AF">
        <w:rPr>
          <w:color w:val="EE3311" w:themeColor="accent4"/>
          <w:u w:val="single"/>
        </w:rPr>
        <w:t>Stellingen</w:t>
      </w:r>
    </w:p>
    <w:p w14:paraId="56AC73A8" w14:textId="079B33FA" w:rsidR="00895EB3" w:rsidRPr="00895EB3" w:rsidRDefault="00B6037F" w:rsidP="000A15AF">
      <w:pPr>
        <w:rPr>
          <w:color w:val="585849" w:themeColor="text1" w:themeShade="80"/>
        </w:rPr>
      </w:pPr>
      <w:r>
        <w:rPr>
          <w:color w:val="585849" w:themeColor="text1" w:themeShade="80"/>
        </w:rPr>
        <w:t>Vraag aan de kandidaat hoe hij/zij denkt over de volgende uitspraak</w:t>
      </w:r>
      <w:r w:rsidR="00895EB3" w:rsidRPr="00895EB3">
        <w:rPr>
          <w:color w:val="585849" w:themeColor="text1" w:themeShade="80"/>
        </w:rPr>
        <w:t>:</w:t>
      </w:r>
    </w:p>
    <w:p w14:paraId="44C02E37" w14:textId="50B6F7DB" w:rsidR="000A15AF" w:rsidRPr="000A15AF" w:rsidRDefault="000A15AF" w:rsidP="006A4DDB">
      <w:pPr>
        <w:pStyle w:val="Lijstalinea"/>
        <w:numPr>
          <w:ilvl w:val="0"/>
          <w:numId w:val="13"/>
        </w:numPr>
        <w:rPr>
          <w:color w:val="585849" w:themeColor="text1" w:themeShade="80"/>
        </w:rPr>
      </w:pPr>
      <w:r>
        <w:rPr>
          <w:color w:val="585849" w:themeColor="text1" w:themeShade="80"/>
        </w:rPr>
        <w:t>“</w:t>
      </w:r>
      <w:r w:rsidRPr="000A15AF">
        <w:rPr>
          <w:color w:val="585849" w:themeColor="text1" w:themeShade="80"/>
        </w:rPr>
        <w:t>Als kinderopvang moet je ouders verplichten om hun kind te laten wennen</w:t>
      </w:r>
      <w:r>
        <w:rPr>
          <w:color w:val="585849" w:themeColor="text1" w:themeShade="80"/>
        </w:rPr>
        <w:t>”</w:t>
      </w:r>
    </w:p>
    <w:p w14:paraId="1B502E8F" w14:textId="3BFE8D5E" w:rsidR="000A15AF" w:rsidRPr="000A15AF" w:rsidRDefault="000A15AF" w:rsidP="000A15AF">
      <w:pPr>
        <w:rPr>
          <w:color w:val="585849" w:themeColor="text1" w:themeShade="80"/>
        </w:rPr>
      </w:pPr>
    </w:p>
    <w:p w14:paraId="74A90235" w14:textId="4209BBA3" w:rsidR="0008587F" w:rsidRPr="00DE553A" w:rsidRDefault="0008587F" w:rsidP="006A4DDB">
      <w:pPr>
        <w:pStyle w:val="Lijstalinea"/>
        <w:numPr>
          <w:ilvl w:val="1"/>
          <w:numId w:val="1"/>
        </w:numPr>
        <w:rPr>
          <w:b/>
          <w:bCs/>
          <w:color w:val="585849" w:themeColor="text1" w:themeShade="80"/>
          <w:sz w:val="24"/>
          <w:szCs w:val="24"/>
        </w:rPr>
      </w:pPr>
      <w:r w:rsidRPr="00DE553A">
        <w:rPr>
          <w:b/>
          <w:bCs/>
          <w:color w:val="585849" w:themeColor="text1" w:themeShade="80"/>
          <w:sz w:val="24"/>
          <w:szCs w:val="24"/>
        </w:rPr>
        <w:t>Educatieve ondersteuning / taalstimulering</w:t>
      </w:r>
      <w:r w:rsidR="008F5A16">
        <w:rPr>
          <w:b/>
          <w:bCs/>
          <w:color w:val="585849" w:themeColor="text1" w:themeShade="80"/>
          <w:sz w:val="24"/>
          <w:szCs w:val="24"/>
        </w:rPr>
        <w:t xml:space="preserve"> </w:t>
      </w:r>
      <w:r w:rsidR="008F5A16" w:rsidRPr="00D34F3D">
        <w:rPr>
          <w:rFonts w:ascii="Arial" w:hAnsi="Arial" w:cs="Arial"/>
          <w:color w:val="0070C0"/>
        </w:rPr>
        <w:t>(competentie 4</w:t>
      </w:r>
      <w:r w:rsidR="008F5A16">
        <w:rPr>
          <w:rFonts w:ascii="Arial" w:hAnsi="Arial" w:cs="Arial"/>
          <w:color w:val="0070C0"/>
        </w:rPr>
        <w:t xml:space="preserve"> + 7</w:t>
      </w:r>
      <w:r w:rsidR="008F5A16" w:rsidRPr="00D34F3D">
        <w:rPr>
          <w:rFonts w:ascii="Arial" w:hAnsi="Arial" w:cs="Arial"/>
          <w:color w:val="0070C0"/>
        </w:rPr>
        <w:t>)</w:t>
      </w:r>
    </w:p>
    <w:p w14:paraId="2ED844B2" w14:textId="2401F893" w:rsidR="00DE553A" w:rsidRDefault="00BB1826" w:rsidP="00DE553A">
      <w:pPr>
        <w:rPr>
          <w:color w:val="EE3311" w:themeColor="accent4"/>
          <w:u w:val="single"/>
        </w:rPr>
      </w:pPr>
      <w:r>
        <w:rPr>
          <w:noProof/>
          <w:color w:val="585849" w:themeColor="text1" w:themeShade="80"/>
          <w:lang w:eastAsia="nl-BE"/>
        </w:rPr>
        <w:drawing>
          <wp:anchor distT="0" distB="0" distL="114300" distR="114300" simplePos="0" relativeHeight="251689984" behindDoc="0" locked="0" layoutInCell="1" allowOverlap="1" wp14:anchorId="1505C47A" wp14:editId="0D3EBC35">
            <wp:simplePos x="0" y="0"/>
            <wp:positionH relativeFrom="column">
              <wp:posOffset>-590550</wp:posOffset>
            </wp:positionH>
            <wp:positionV relativeFrom="paragraph">
              <wp:posOffset>132715</wp:posOffset>
            </wp:positionV>
            <wp:extent cx="438150" cy="438150"/>
            <wp:effectExtent l="0" t="0" r="0" b="0"/>
            <wp:wrapNone/>
            <wp:docPr id="24" name="Graphic 24"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438150" cy="438150"/>
                    </a:xfrm>
                    <a:prstGeom prst="rect">
                      <a:avLst/>
                    </a:prstGeom>
                  </pic:spPr>
                </pic:pic>
              </a:graphicData>
            </a:graphic>
            <wp14:sizeRelH relativeFrom="page">
              <wp14:pctWidth>0</wp14:pctWidth>
            </wp14:sizeRelH>
            <wp14:sizeRelV relativeFrom="page">
              <wp14:pctHeight>0</wp14:pctHeight>
            </wp14:sizeRelV>
          </wp:anchor>
        </w:drawing>
      </w:r>
    </w:p>
    <w:p w14:paraId="5935A001" w14:textId="2067501F" w:rsidR="00DE553A" w:rsidRPr="00DE553A" w:rsidRDefault="00DE553A" w:rsidP="00DE553A">
      <w:pPr>
        <w:rPr>
          <w:color w:val="EE3311" w:themeColor="accent4"/>
          <w:u w:val="single"/>
        </w:rPr>
      </w:pPr>
      <w:r w:rsidRPr="00A93E3F">
        <w:rPr>
          <w:color w:val="EE3311" w:themeColor="accent4"/>
          <w:u w:val="single"/>
        </w:rPr>
        <w:t>Vragen stellen</w:t>
      </w:r>
    </w:p>
    <w:p w14:paraId="69C63874" w14:textId="14A58CD1" w:rsidR="00902E57" w:rsidRDefault="00DE553A" w:rsidP="00902E57">
      <w:pPr>
        <w:pStyle w:val="Lijstalinea"/>
        <w:numPr>
          <w:ilvl w:val="0"/>
          <w:numId w:val="11"/>
        </w:numPr>
        <w:rPr>
          <w:color w:val="585849" w:themeColor="text1" w:themeShade="80"/>
        </w:rPr>
      </w:pPr>
      <w:r w:rsidRPr="00FD55F0">
        <w:rPr>
          <w:color w:val="585849" w:themeColor="text1" w:themeShade="80"/>
        </w:rPr>
        <w:t>Als kinderbegeleider ben je volgens de regelgeving verplicht om taal te stimuleren bij kinderen. Geef twee voorbeelden hoe jij dit zou doen</w:t>
      </w:r>
      <w:r w:rsidR="00F32157">
        <w:rPr>
          <w:color w:val="585849" w:themeColor="text1" w:themeShade="80"/>
        </w:rPr>
        <w:t xml:space="preserve"> en op welk moment je dit zou doen</w:t>
      </w:r>
      <w:r w:rsidRPr="00FD55F0">
        <w:rPr>
          <w:color w:val="585849" w:themeColor="text1" w:themeShade="80"/>
        </w:rPr>
        <w:t>.</w:t>
      </w:r>
      <w:r w:rsidR="00F32157">
        <w:rPr>
          <w:color w:val="585849" w:themeColor="text1" w:themeShade="80"/>
        </w:rPr>
        <w:t xml:space="preserve"> </w:t>
      </w:r>
    </w:p>
    <w:p w14:paraId="49B2F656" w14:textId="18822695" w:rsidR="00902E57" w:rsidRPr="00902E57" w:rsidRDefault="00902E57" w:rsidP="00902E57">
      <w:pPr>
        <w:pStyle w:val="Lijstalinea"/>
        <w:numPr>
          <w:ilvl w:val="0"/>
          <w:numId w:val="11"/>
        </w:numPr>
        <w:rPr>
          <w:color w:val="585849" w:themeColor="text1" w:themeShade="80"/>
        </w:rPr>
      </w:pPr>
      <w:r w:rsidRPr="00902E57">
        <w:rPr>
          <w:color w:val="585849" w:themeColor="text1" w:themeShade="80"/>
        </w:rPr>
        <w:t>Hoe zorg jij ervoor dat ook een verzorgings</w:t>
      </w:r>
      <w:ins w:id="3" w:author="De Roy Astrid" w:date="2019-11-05T15:47:00Z">
        <w:r w:rsidR="00E41982">
          <w:rPr>
            <w:color w:val="585849" w:themeColor="text1" w:themeShade="80"/>
          </w:rPr>
          <w:t>-</w:t>
        </w:r>
      </w:ins>
      <w:del w:id="4" w:author="De Roy Astrid" w:date="2019-11-05T15:47:00Z">
        <w:r w:rsidRPr="00902E57" w:rsidDel="00E41982">
          <w:rPr>
            <w:color w:val="585849" w:themeColor="text1" w:themeShade="80"/>
          </w:rPr>
          <w:delText xml:space="preserve"> –</w:delText>
        </w:r>
      </w:del>
      <w:r w:rsidRPr="00902E57">
        <w:rPr>
          <w:color w:val="585849" w:themeColor="text1" w:themeShade="80"/>
        </w:rPr>
        <w:t xml:space="preserve"> of verluiermoment een pedagogische activiteit wordt?</w:t>
      </w:r>
      <w:r w:rsidR="006E45DA">
        <w:rPr>
          <w:color w:val="585849" w:themeColor="text1" w:themeShade="80"/>
        </w:rPr>
        <w:t xml:space="preserve"> Hoe maak je er een één – op – één-moment van?</w:t>
      </w:r>
      <w:r w:rsidRPr="00902E57">
        <w:rPr>
          <w:color w:val="585849" w:themeColor="text1" w:themeShade="80"/>
        </w:rPr>
        <w:t xml:space="preserve"> Geef een voorbeeld.</w:t>
      </w:r>
    </w:p>
    <w:p w14:paraId="2DA8DE7E" w14:textId="77777777" w:rsidR="00FF1B2C" w:rsidRPr="00FD55F0" w:rsidRDefault="00837A79" w:rsidP="006A4DDB">
      <w:pPr>
        <w:pStyle w:val="Lijstalinea"/>
        <w:numPr>
          <w:ilvl w:val="0"/>
          <w:numId w:val="11"/>
        </w:numPr>
        <w:rPr>
          <w:color w:val="585849" w:themeColor="text1" w:themeShade="80"/>
        </w:rPr>
      </w:pPr>
      <w:r w:rsidRPr="00FD55F0">
        <w:rPr>
          <w:color w:val="585849" w:themeColor="text1" w:themeShade="80"/>
        </w:rPr>
        <w:t xml:space="preserve">Vanuit pedagogische hoek is het </w:t>
      </w:r>
      <w:r w:rsidRPr="00FD55F0">
        <w:rPr>
          <w:i/>
          <w:iCs/>
          <w:color w:val="585849" w:themeColor="text1" w:themeShade="80"/>
        </w:rPr>
        <w:t>stimuleren van de ontwikkeling</w:t>
      </w:r>
      <w:r w:rsidRPr="00FD55F0">
        <w:rPr>
          <w:color w:val="585849" w:themeColor="text1" w:themeShade="80"/>
        </w:rPr>
        <w:t xml:space="preserve"> </w:t>
      </w:r>
      <w:r w:rsidRPr="00FD55F0">
        <w:rPr>
          <w:i/>
          <w:iCs/>
          <w:color w:val="585849" w:themeColor="text1" w:themeShade="80"/>
        </w:rPr>
        <w:t>van de kinderen</w:t>
      </w:r>
      <w:r w:rsidRPr="00FD55F0">
        <w:rPr>
          <w:color w:val="585849" w:themeColor="text1" w:themeShade="80"/>
        </w:rPr>
        <w:t xml:space="preserve"> heel belangrijk. Leg uit hoe jij dit concreet doet. </w:t>
      </w:r>
    </w:p>
    <w:p w14:paraId="6E599088" w14:textId="02D279E9" w:rsidR="00FF1B2C" w:rsidRDefault="00FF1B2C" w:rsidP="006A4DDB">
      <w:pPr>
        <w:pStyle w:val="Lijstalinea"/>
        <w:numPr>
          <w:ilvl w:val="0"/>
          <w:numId w:val="11"/>
        </w:numPr>
        <w:rPr>
          <w:color w:val="585849" w:themeColor="text1" w:themeShade="80"/>
        </w:rPr>
      </w:pPr>
      <w:r w:rsidRPr="00FD55F0">
        <w:rPr>
          <w:color w:val="585849" w:themeColor="text1" w:themeShade="80"/>
        </w:rPr>
        <w:t>Hoe kan je een kind tonen dat je in hemzelf en in zijn spel geïnteresseerd bent?</w:t>
      </w:r>
    </w:p>
    <w:p w14:paraId="5F9B9C8F" w14:textId="32461946" w:rsidR="00B4669C" w:rsidRPr="00FD55F0" w:rsidRDefault="00B4669C" w:rsidP="006A4DDB">
      <w:pPr>
        <w:pStyle w:val="Lijstalinea"/>
        <w:numPr>
          <w:ilvl w:val="0"/>
          <w:numId w:val="11"/>
        </w:numPr>
        <w:rPr>
          <w:color w:val="585849" w:themeColor="text1" w:themeShade="80"/>
        </w:rPr>
      </w:pPr>
      <w:r>
        <w:rPr>
          <w:color w:val="585849" w:themeColor="text1" w:themeShade="80"/>
        </w:rPr>
        <w:t>Hoe ga je om met een kind waarmee je een minder vlot contact hebt?</w:t>
      </w:r>
    </w:p>
    <w:p w14:paraId="31396061" w14:textId="5B4EB650" w:rsidR="00DE553A" w:rsidRDefault="00294A6C" w:rsidP="00137ADD">
      <w:pPr>
        <w:rPr>
          <w:color w:val="EE3311" w:themeColor="accent4"/>
          <w:u w:val="single"/>
        </w:rPr>
      </w:pPr>
      <w:r>
        <w:rPr>
          <w:noProof/>
          <w:color w:val="585849" w:themeColor="text1" w:themeShade="80"/>
          <w:lang w:eastAsia="nl-BE"/>
        </w:rPr>
        <w:drawing>
          <wp:anchor distT="0" distB="0" distL="114300" distR="114300" simplePos="0" relativeHeight="251671552" behindDoc="0" locked="0" layoutInCell="1" allowOverlap="1" wp14:anchorId="503C3D45" wp14:editId="2CA089DB">
            <wp:simplePos x="0" y="0"/>
            <wp:positionH relativeFrom="column">
              <wp:posOffset>-509270</wp:posOffset>
            </wp:positionH>
            <wp:positionV relativeFrom="paragraph">
              <wp:posOffset>169545</wp:posOffset>
            </wp:positionV>
            <wp:extent cx="428625" cy="428625"/>
            <wp:effectExtent l="0" t="0" r="0" b="0"/>
            <wp:wrapNone/>
            <wp:docPr id="14" name="Graphic 14" descr="Mark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arketing.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5"/>
                        </a:ext>
                      </a:extLst>
                    </a:blip>
                    <a:stretch>
                      <a:fillRect/>
                    </a:stretch>
                  </pic:blipFill>
                  <pic:spPr>
                    <a:xfrm>
                      <a:off x="0" y="0"/>
                      <a:ext cx="428625" cy="428625"/>
                    </a:xfrm>
                    <a:prstGeom prst="rect">
                      <a:avLst/>
                    </a:prstGeom>
                  </pic:spPr>
                </pic:pic>
              </a:graphicData>
            </a:graphic>
            <wp14:sizeRelH relativeFrom="page">
              <wp14:pctWidth>0</wp14:pctWidth>
            </wp14:sizeRelH>
            <wp14:sizeRelV relativeFrom="page">
              <wp14:pctHeight>0</wp14:pctHeight>
            </wp14:sizeRelV>
          </wp:anchor>
        </w:drawing>
      </w:r>
    </w:p>
    <w:p w14:paraId="468AA91D" w14:textId="1EF6A96D" w:rsidR="000F04C8" w:rsidRDefault="000F04C8" w:rsidP="00137ADD">
      <w:pPr>
        <w:rPr>
          <w:color w:val="EE3311" w:themeColor="accent4"/>
          <w:u w:val="single"/>
        </w:rPr>
      </w:pPr>
      <w:r>
        <w:rPr>
          <w:color w:val="EE3311" w:themeColor="accent4"/>
          <w:u w:val="single"/>
        </w:rPr>
        <w:t>Stellingen</w:t>
      </w:r>
    </w:p>
    <w:p w14:paraId="45D49B67" w14:textId="05D755EA" w:rsidR="00895EB3" w:rsidRPr="00895EB3" w:rsidRDefault="00895EB3" w:rsidP="00895EB3">
      <w:pPr>
        <w:rPr>
          <w:color w:val="585849" w:themeColor="text1" w:themeShade="80"/>
        </w:rPr>
      </w:pPr>
      <w:r w:rsidRPr="00895EB3">
        <w:rPr>
          <w:color w:val="585849" w:themeColor="text1" w:themeShade="80"/>
        </w:rPr>
        <w:t xml:space="preserve">Hoe denk jij over de volgende </w:t>
      </w:r>
      <w:r>
        <w:rPr>
          <w:color w:val="585849" w:themeColor="text1" w:themeShade="80"/>
        </w:rPr>
        <w:t>uitspraak?</w:t>
      </w:r>
    </w:p>
    <w:p w14:paraId="5AC5C8CA" w14:textId="094F9DB0" w:rsidR="00B83531" w:rsidRPr="00FD55F0" w:rsidRDefault="00B83531" w:rsidP="006A4DDB">
      <w:pPr>
        <w:numPr>
          <w:ilvl w:val="0"/>
          <w:numId w:val="12"/>
        </w:numPr>
        <w:rPr>
          <w:color w:val="585849" w:themeColor="text1" w:themeShade="80"/>
        </w:rPr>
      </w:pPr>
      <w:r w:rsidRPr="00FD55F0">
        <w:rPr>
          <w:color w:val="585849" w:themeColor="text1" w:themeShade="80"/>
        </w:rPr>
        <w:lastRenderedPageBreak/>
        <w:t xml:space="preserve">Duid de stelling aan die het best bij jou past. Beschrijf waarom je voor deze stelling hebt gekozen. </w:t>
      </w:r>
    </w:p>
    <w:p w14:paraId="70B4C100" w14:textId="77777777" w:rsidR="00B83531" w:rsidRPr="00FD55F0" w:rsidRDefault="00B83531" w:rsidP="006A4DDB">
      <w:pPr>
        <w:pStyle w:val="Lijstalinea"/>
        <w:numPr>
          <w:ilvl w:val="0"/>
          <w:numId w:val="3"/>
        </w:numPr>
        <w:rPr>
          <w:i/>
          <w:color w:val="585849" w:themeColor="text1" w:themeShade="80"/>
        </w:rPr>
      </w:pPr>
      <w:r w:rsidRPr="00FD55F0">
        <w:rPr>
          <w:i/>
          <w:color w:val="585849" w:themeColor="text1" w:themeShade="80"/>
        </w:rPr>
        <w:t>Begeleide activiteiten voor kinderen zijn belangrijk, op voorwaarde dat ze er iets uit leren. Het maken van mooie, afgewerkte knutselwerkjes stimuleert hun ontwikkeling en vormt een goede voorbereiding voor de kleuterschool. De knutselwerkjes leveren ook voor ouders het bewijs dat de kinderen goed gestimuleerd worden in de opvang.</w:t>
      </w:r>
    </w:p>
    <w:p w14:paraId="615D1D93" w14:textId="6D85147B" w:rsidR="00B83531" w:rsidRPr="00B83531" w:rsidRDefault="00B83531" w:rsidP="006A4DDB">
      <w:pPr>
        <w:pStyle w:val="Lijstalinea"/>
        <w:numPr>
          <w:ilvl w:val="0"/>
          <w:numId w:val="3"/>
        </w:numPr>
        <w:rPr>
          <w:i/>
          <w:color w:val="585849" w:themeColor="text1" w:themeShade="80"/>
        </w:rPr>
      </w:pPr>
      <w:r w:rsidRPr="00B83531">
        <w:rPr>
          <w:i/>
          <w:color w:val="585849" w:themeColor="text1" w:themeShade="80"/>
        </w:rPr>
        <w:t xml:space="preserve">Kinderen leren door te experimenteren met </w:t>
      </w:r>
      <w:r w:rsidR="000B6DD8">
        <w:rPr>
          <w:i/>
          <w:color w:val="585849" w:themeColor="text1" w:themeShade="80"/>
        </w:rPr>
        <w:t>verschillende</w:t>
      </w:r>
      <w:r w:rsidRPr="00B83531">
        <w:rPr>
          <w:i/>
          <w:color w:val="585849" w:themeColor="text1" w:themeShade="80"/>
        </w:rPr>
        <w:t xml:space="preserve"> materialen en activiteiten. Elk kind maakt zijn eigen creatie: geen enkel werkje is hetzelfde. Door ze de kans te geven om op ontdekking te gaan, zichzelf vuil te maken en zaken uit te proberen, leren ze de wereld om zich heen beter kennen. Het belangrijkste is dat ze er plezier aan beleven.</w:t>
      </w:r>
      <w:r>
        <w:rPr>
          <w:i/>
          <w:color w:val="585849" w:themeColor="text1" w:themeShade="80"/>
        </w:rPr>
        <w:t xml:space="preserve"> Voor ouders is het niet erg om een onafgewerkt werkje mee naar huis te krijgen.</w:t>
      </w:r>
    </w:p>
    <w:p w14:paraId="4D1A0CA7" w14:textId="77777777" w:rsidR="000F04C8" w:rsidRDefault="000F04C8" w:rsidP="00137ADD">
      <w:pPr>
        <w:rPr>
          <w:color w:val="EE3311" w:themeColor="accent4"/>
          <w:u w:val="single"/>
        </w:rPr>
      </w:pPr>
    </w:p>
    <w:bookmarkEnd w:id="0"/>
    <w:p w14:paraId="3A7D9A5A" w14:textId="5260DEDE" w:rsidR="00ED5C06" w:rsidRPr="00FD55F0" w:rsidRDefault="00ED5C06" w:rsidP="00ED5C06">
      <w:pPr>
        <w:rPr>
          <w:b/>
          <w:bCs/>
        </w:rPr>
      </w:pPr>
      <w:r w:rsidRPr="008A3638">
        <w:rPr>
          <w:b/>
          <w:bCs/>
          <w:color w:val="585849" w:themeColor="text1" w:themeShade="80"/>
          <w:sz w:val="24"/>
          <w:szCs w:val="24"/>
        </w:rPr>
        <w:t xml:space="preserve">CLUSTER 2: </w:t>
      </w:r>
      <w:r w:rsidR="008A3638" w:rsidRPr="008A3638">
        <w:rPr>
          <w:b/>
          <w:bCs/>
          <w:color w:val="585849" w:themeColor="text1" w:themeShade="80"/>
          <w:sz w:val="24"/>
          <w:szCs w:val="24"/>
        </w:rPr>
        <w:t>SAMENWERKING EN COMMUNICATIE MET GEZINNEN</w:t>
      </w:r>
      <w:r w:rsidR="008F5A16">
        <w:rPr>
          <w:b/>
          <w:bCs/>
          <w:color w:val="585849" w:themeColor="text1" w:themeShade="80"/>
          <w:sz w:val="24"/>
          <w:szCs w:val="24"/>
        </w:rPr>
        <w:t xml:space="preserve"> </w:t>
      </w:r>
      <w:r w:rsidR="008F5A16" w:rsidRPr="00231A0E">
        <w:rPr>
          <w:rFonts w:ascii="Arial" w:hAnsi="Arial" w:cs="Arial"/>
          <w:color w:val="0070C0"/>
        </w:rPr>
        <w:t>(competentie 8)</w:t>
      </w:r>
    </w:p>
    <w:p w14:paraId="3E7C1602" w14:textId="38FB5E6D" w:rsidR="006A4DDB" w:rsidRDefault="006A4DDB" w:rsidP="006A4DDB">
      <w:pPr>
        <w:rPr>
          <w:color w:val="EE3311" w:themeColor="accent4"/>
          <w:u w:val="single"/>
        </w:rPr>
      </w:pPr>
      <w:r>
        <w:rPr>
          <w:noProof/>
          <w:color w:val="585849" w:themeColor="text1" w:themeShade="80"/>
          <w:lang w:eastAsia="nl-BE"/>
        </w:rPr>
        <w:drawing>
          <wp:anchor distT="0" distB="0" distL="114300" distR="114300" simplePos="0" relativeHeight="251698176" behindDoc="0" locked="0" layoutInCell="1" allowOverlap="1" wp14:anchorId="266D8C0C" wp14:editId="1A1A1963">
            <wp:simplePos x="0" y="0"/>
            <wp:positionH relativeFrom="column">
              <wp:posOffset>-542925</wp:posOffset>
            </wp:positionH>
            <wp:positionV relativeFrom="paragraph">
              <wp:posOffset>183515</wp:posOffset>
            </wp:positionV>
            <wp:extent cx="438150" cy="438150"/>
            <wp:effectExtent l="0" t="0" r="0" b="0"/>
            <wp:wrapNone/>
            <wp:docPr id="28" name="Graphic 28"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438150" cy="438150"/>
                    </a:xfrm>
                    <a:prstGeom prst="rect">
                      <a:avLst/>
                    </a:prstGeom>
                  </pic:spPr>
                </pic:pic>
              </a:graphicData>
            </a:graphic>
            <wp14:sizeRelH relativeFrom="page">
              <wp14:pctWidth>0</wp14:pctWidth>
            </wp14:sizeRelH>
            <wp14:sizeRelV relativeFrom="page">
              <wp14:pctHeight>0</wp14:pctHeight>
            </wp14:sizeRelV>
          </wp:anchor>
        </w:drawing>
      </w:r>
    </w:p>
    <w:p w14:paraId="0724D197" w14:textId="1DC002CA" w:rsidR="006A4DDB" w:rsidRPr="00DE553A" w:rsidRDefault="006A4DDB" w:rsidP="006A4DDB">
      <w:pPr>
        <w:rPr>
          <w:color w:val="EE3311" w:themeColor="accent4"/>
          <w:u w:val="single"/>
        </w:rPr>
      </w:pPr>
      <w:r w:rsidRPr="00A93E3F">
        <w:rPr>
          <w:color w:val="EE3311" w:themeColor="accent4"/>
          <w:u w:val="single"/>
        </w:rPr>
        <w:t>Vragen stellen</w:t>
      </w:r>
      <w:r>
        <w:rPr>
          <w:color w:val="EE3311" w:themeColor="accent4"/>
          <w:u w:val="single"/>
        </w:rPr>
        <w:t xml:space="preserve"> </w:t>
      </w:r>
    </w:p>
    <w:p w14:paraId="2A8350B6" w14:textId="07E21A39" w:rsidR="00131A4B" w:rsidRPr="005626D9" w:rsidRDefault="00131A4B" w:rsidP="006A4DDB">
      <w:pPr>
        <w:pStyle w:val="Lijstalinea"/>
        <w:numPr>
          <w:ilvl w:val="0"/>
          <w:numId w:val="16"/>
        </w:numPr>
        <w:rPr>
          <w:color w:val="585849" w:themeColor="text1" w:themeShade="80"/>
        </w:rPr>
      </w:pPr>
      <w:r w:rsidRPr="005626D9">
        <w:rPr>
          <w:color w:val="585849" w:themeColor="text1" w:themeShade="80"/>
        </w:rPr>
        <w:t>Hoe breng j</w:t>
      </w:r>
      <w:r w:rsidR="008877FD">
        <w:rPr>
          <w:color w:val="585849" w:themeColor="text1" w:themeShade="80"/>
        </w:rPr>
        <w:t xml:space="preserve">ij </w:t>
      </w:r>
      <w:r w:rsidRPr="005626D9">
        <w:rPr>
          <w:color w:val="585849" w:themeColor="text1" w:themeShade="80"/>
        </w:rPr>
        <w:t xml:space="preserve">ouders met elkaar in contact? Geef </w:t>
      </w:r>
      <w:r w:rsidR="00A07A52">
        <w:rPr>
          <w:color w:val="585849" w:themeColor="text1" w:themeShade="80"/>
        </w:rPr>
        <w:t xml:space="preserve">twee </w:t>
      </w:r>
      <w:r w:rsidRPr="005626D9">
        <w:rPr>
          <w:color w:val="585849" w:themeColor="text1" w:themeShade="80"/>
        </w:rPr>
        <w:t xml:space="preserve">voorbeelden. </w:t>
      </w:r>
    </w:p>
    <w:p w14:paraId="67D8A781" w14:textId="5425F52E" w:rsidR="005626D9" w:rsidRDefault="005626D9" w:rsidP="006A4DDB">
      <w:pPr>
        <w:pStyle w:val="Lijstalinea"/>
        <w:numPr>
          <w:ilvl w:val="0"/>
          <w:numId w:val="16"/>
        </w:numPr>
        <w:rPr>
          <w:color w:val="585849" w:themeColor="text1" w:themeShade="80"/>
        </w:rPr>
      </w:pPr>
      <w:r w:rsidRPr="005626D9">
        <w:rPr>
          <w:color w:val="585849" w:themeColor="text1" w:themeShade="80"/>
        </w:rPr>
        <w:t>De dienstverantwoordelijke verwijst nieuwe ouders met hun eerste kind, een dochtertje van 6 maanden, naar jullie door voor opvang. Wat kan je als onthaalouder doen om op een goede manier kennis te maken met dit nieuwe gezin?</w:t>
      </w:r>
    </w:p>
    <w:p w14:paraId="01ECA3F9" w14:textId="4B86331C" w:rsidR="00902E57" w:rsidRDefault="00902E57" w:rsidP="00902E57">
      <w:pPr>
        <w:rPr>
          <w:color w:val="EE3311" w:themeColor="accent4"/>
          <w:u w:val="single"/>
        </w:rPr>
      </w:pPr>
      <w:r>
        <w:rPr>
          <w:noProof/>
          <w:color w:val="585849" w:themeColor="text1" w:themeShade="80"/>
          <w:lang w:eastAsia="nl-BE"/>
        </w:rPr>
        <w:drawing>
          <wp:anchor distT="0" distB="0" distL="114300" distR="114300" simplePos="0" relativeHeight="251705344" behindDoc="0" locked="0" layoutInCell="1" allowOverlap="1" wp14:anchorId="44E8E239" wp14:editId="3E94A371">
            <wp:simplePos x="0" y="0"/>
            <wp:positionH relativeFrom="column">
              <wp:posOffset>-533400</wp:posOffset>
            </wp:positionH>
            <wp:positionV relativeFrom="paragraph">
              <wp:posOffset>227330</wp:posOffset>
            </wp:positionV>
            <wp:extent cx="428625" cy="428625"/>
            <wp:effectExtent l="0" t="0" r="0" b="0"/>
            <wp:wrapNone/>
            <wp:docPr id="32" name="Graphic 32" descr="Mark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arketing.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5"/>
                        </a:ext>
                      </a:extLst>
                    </a:blip>
                    <a:stretch>
                      <a:fillRect/>
                    </a:stretch>
                  </pic:blipFill>
                  <pic:spPr>
                    <a:xfrm>
                      <a:off x="0" y="0"/>
                      <a:ext cx="428625" cy="428625"/>
                    </a:xfrm>
                    <a:prstGeom prst="rect">
                      <a:avLst/>
                    </a:prstGeom>
                  </pic:spPr>
                </pic:pic>
              </a:graphicData>
            </a:graphic>
            <wp14:sizeRelH relativeFrom="page">
              <wp14:pctWidth>0</wp14:pctWidth>
            </wp14:sizeRelH>
            <wp14:sizeRelV relativeFrom="page">
              <wp14:pctHeight>0</wp14:pctHeight>
            </wp14:sizeRelV>
          </wp:anchor>
        </w:drawing>
      </w:r>
    </w:p>
    <w:p w14:paraId="417E34EA" w14:textId="03EBA384" w:rsidR="00902E57" w:rsidRPr="00902E57" w:rsidRDefault="00902E57" w:rsidP="00902E57">
      <w:pPr>
        <w:rPr>
          <w:color w:val="EE3311" w:themeColor="accent4"/>
          <w:u w:val="single"/>
        </w:rPr>
      </w:pPr>
      <w:bookmarkStart w:id="5" w:name="_Hlk21596309"/>
      <w:r w:rsidRPr="00902E57">
        <w:rPr>
          <w:color w:val="EE3311" w:themeColor="accent4"/>
          <w:u w:val="single"/>
        </w:rPr>
        <w:t>Stellingen</w:t>
      </w:r>
    </w:p>
    <w:bookmarkEnd w:id="5"/>
    <w:p w14:paraId="32650E82" w14:textId="617447F8" w:rsidR="00902E57" w:rsidRDefault="00902E57" w:rsidP="00902E57">
      <w:pPr>
        <w:pStyle w:val="Lijstalinea"/>
        <w:numPr>
          <w:ilvl w:val="0"/>
          <w:numId w:val="24"/>
        </w:numPr>
        <w:rPr>
          <w:color w:val="585849" w:themeColor="text1" w:themeShade="80"/>
        </w:rPr>
      </w:pPr>
      <w:r>
        <w:rPr>
          <w:color w:val="585849" w:themeColor="text1" w:themeShade="80"/>
        </w:rPr>
        <w:t>“Kinderopvang en gezinnen geven samen de opvoeding van kinderen vorm.”</w:t>
      </w:r>
      <w:r>
        <w:rPr>
          <w:color w:val="585849" w:themeColor="text1" w:themeShade="80"/>
        </w:rPr>
        <w:br/>
        <w:t>Wat betekent dit voor jou?</w:t>
      </w:r>
    </w:p>
    <w:p w14:paraId="71F3E7D0" w14:textId="2D770EF9" w:rsidR="00902E57" w:rsidRPr="00902E57" w:rsidRDefault="00902E57" w:rsidP="00902E57">
      <w:pPr>
        <w:rPr>
          <w:color w:val="585849" w:themeColor="text1" w:themeShade="80"/>
        </w:rPr>
      </w:pPr>
      <w:r>
        <w:rPr>
          <w:noProof/>
          <w:color w:val="EE3311" w:themeColor="accent4"/>
          <w:u w:val="single"/>
          <w:lang w:eastAsia="nl-BE"/>
        </w:rPr>
        <w:drawing>
          <wp:anchor distT="0" distB="0" distL="114300" distR="114300" simplePos="0" relativeHeight="251699200" behindDoc="0" locked="0" layoutInCell="1" allowOverlap="1" wp14:anchorId="7A8B490E" wp14:editId="4AB34F5D">
            <wp:simplePos x="0" y="0"/>
            <wp:positionH relativeFrom="column">
              <wp:posOffset>-518795</wp:posOffset>
            </wp:positionH>
            <wp:positionV relativeFrom="paragraph">
              <wp:posOffset>197485</wp:posOffset>
            </wp:positionV>
            <wp:extent cx="361950" cy="361950"/>
            <wp:effectExtent l="0" t="0" r="0" b="0"/>
            <wp:wrapNone/>
            <wp:docPr id="29" name="Graphic 29" descr="Klap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lapperBoard.svg"/>
                    <pic:cNvPicPr/>
                  </pic:nvPicPr>
                  <pic:blipFill>
                    <a:blip r:embed="rId46"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2"/>
                        </a:ext>
                      </a:extLst>
                    </a:blip>
                    <a:stretch>
                      <a:fillRect/>
                    </a:stretch>
                  </pic:blipFill>
                  <pic:spPr>
                    <a:xfrm>
                      <a:off x="0" y="0"/>
                      <a:ext cx="361950" cy="361950"/>
                    </a:xfrm>
                    <a:prstGeom prst="rect">
                      <a:avLst/>
                    </a:prstGeom>
                  </pic:spPr>
                </pic:pic>
              </a:graphicData>
            </a:graphic>
            <wp14:sizeRelH relativeFrom="page">
              <wp14:pctWidth>0</wp14:pctWidth>
            </wp14:sizeRelH>
            <wp14:sizeRelV relativeFrom="page">
              <wp14:pctHeight>0</wp14:pctHeight>
            </wp14:sizeRelV>
          </wp:anchor>
        </w:drawing>
      </w:r>
    </w:p>
    <w:p w14:paraId="3BA8900D" w14:textId="186A75EC" w:rsidR="006A4DDB" w:rsidRPr="006A4DDB" w:rsidRDefault="006A4DDB" w:rsidP="006A4DDB">
      <w:pPr>
        <w:rPr>
          <w:color w:val="EE3311" w:themeColor="accent4"/>
          <w:u w:val="single"/>
        </w:rPr>
      </w:pPr>
      <w:r w:rsidRPr="006A4DDB">
        <w:rPr>
          <w:color w:val="EE3311" w:themeColor="accent4"/>
          <w:u w:val="single"/>
        </w:rPr>
        <w:t>Cases</w:t>
      </w:r>
    </w:p>
    <w:p w14:paraId="0B4AF53B" w14:textId="480D08F8" w:rsidR="006A4DDB" w:rsidRDefault="006A4DDB" w:rsidP="006A4DDB">
      <w:pPr>
        <w:pStyle w:val="Lijstalinea"/>
        <w:numPr>
          <w:ilvl w:val="0"/>
          <w:numId w:val="17"/>
        </w:numPr>
        <w:rPr>
          <w:color w:val="585849" w:themeColor="text1" w:themeShade="80"/>
        </w:rPr>
      </w:pPr>
      <w:r w:rsidRPr="006A4DDB">
        <w:rPr>
          <w:color w:val="585849" w:themeColor="text1" w:themeShade="80"/>
        </w:rPr>
        <w:t xml:space="preserve">In de opvang zit een jongetje Gust die regelmatig andere kindjes bijt. Hij pikt er ook vaak hetzelfde kindje uit. Vandaag </w:t>
      </w:r>
      <w:r w:rsidR="001428A7" w:rsidRPr="006A4DDB">
        <w:rPr>
          <w:color w:val="585849" w:themeColor="text1" w:themeShade="80"/>
        </w:rPr>
        <w:t>gebeur</w:t>
      </w:r>
      <w:r w:rsidR="001428A7">
        <w:rPr>
          <w:color w:val="585849" w:themeColor="text1" w:themeShade="80"/>
        </w:rPr>
        <w:t>t</w:t>
      </w:r>
      <w:r w:rsidR="001428A7" w:rsidRPr="006A4DDB">
        <w:rPr>
          <w:color w:val="585849" w:themeColor="text1" w:themeShade="80"/>
        </w:rPr>
        <w:t xml:space="preserve"> </w:t>
      </w:r>
      <w:r w:rsidRPr="006A4DDB">
        <w:rPr>
          <w:color w:val="585849" w:themeColor="text1" w:themeShade="80"/>
        </w:rPr>
        <w:t>dat opnieuw. De ouders van het gebeten kind zijn verontwaardigd en vragen aan jou hoe dit toch telkens kan gebeuren.  Beschrijf hoe je hierover communiceert met de ouders.</w:t>
      </w:r>
    </w:p>
    <w:p w14:paraId="0C770450" w14:textId="77777777" w:rsidR="006C6A56" w:rsidRPr="006A4DDB" w:rsidRDefault="006C6A56" w:rsidP="006C6A56">
      <w:pPr>
        <w:pStyle w:val="Lijstalinea"/>
        <w:rPr>
          <w:color w:val="585849" w:themeColor="text1" w:themeShade="80"/>
        </w:rPr>
      </w:pPr>
    </w:p>
    <w:p w14:paraId="17622945" w14:textId="2C57E649" w:rsidR="00D940D6" w:rsidRPr="009C3813" w:rsidRDefault="00D940D6" w:rsidP="00D940D6">
      <w:pPr>
        <w:pStyle w:val="Lijstalinea"/>
        <w:numPr>
          <w:ilvl w:val="0"/>
          <w:numId w:val="17"/>
        </w:numPr>
        <w:rPr>
          <w:color w:val="585849" w:themeColor="text1" w:themeShade="80"/>
        </w:rPr>
      </w:pPr>
      <w:r w:rsidRPr="009C3813">
        <w:rPr>
          <w:color w:val="585849" w:themeColor="text1" w:themeShade="80"/>
        </w:rPr>
        <w:t xml:space="preserve">Je hebt gevraagd aan de mama van Moussa om nieuwe </w:t>
      </w:r>
      <w:r w:rsidR="00F5200C">
        <w:rPr>
          <w:color w:val="585849" w:themeColor="text1" w:themeShade="80"/>
        </w:rPr>
        <w:t>luiers</w:t>
      </w:r>
      <w:r w:rsidRPr="009C3813">
        <w:rPr>
          <w:color w:val="585849" w:themeColor="text1" w:themeShade="80"/>
        </w:rPr>
        <w:t xml:space="preserve"> mee te brengen. Ze is het al een aantal ochtenden vergeten. Hoe pak je dit aan?</w:t>
      </w:r>
    </w:p>
    <w:p w14:paraId="72CF0ABC" w14:textId="70BAC463" w:rsidR="00150FA1" w:rsidRPr="009C3813" w:rsidRDefault="00D940D6" w:rsidP="00150FA1">
      <w:pPr>
        <w:numPr>
          <w:ilvl w:val="0"/>
          <w:numId w:val="17"/>
        </w:numPr>
        <w:rPr>
          <w:color w:val="585849" w:themeColor="text1" w:themeShade="80"/>
        </w:rPr>
      </w:pPr>
      <w:r w:rsidRPr="009C3813">
        <w:rPr>
          <w:color w:val="585849" w:themeColor="text1" w:themeShade="80"/>
        </w:rPr>
        <w:lastRenderedPageBreak/>
        <w:t>De papa van Julia vind</w:t>
      </w:r>
      <w:r w:rsidR="00E51A8D">
        <w:rPr>
          <w:color w:val="585849" w:themeColor="text1" w:themeShade="80"/>
        </w:rPr>
        <w:t>t</w:t>
      </w:r>
      <w:r w:rsidRPr="009C3813">
        <w:rPr>
          <w:color w:val="585849" w:themeColor="text1" w:themeShade="80"/>
        </w:rPr>
        <w:t xml:space="preserve"> dat ze ’s avonds te vuil (zand van de zandbak) naar huis komt. Wat zeg je tegen hem?</w:t>
      </w:r>
    </w:p>
    <w:p w14:paraId="2BADD9AF" w14:textId="71F440A9" w:rsidR="00150FA1" w:rsidRDefault="00150FA1" w:rsidP="00150FA1">
      <w:pPr>
        <w:pStyle w:val="Lijstalinea"/>
      </w:pPr>
      <w:r w:rsidRPr="005626D9">
        <w:rPr>
          <w:noProof/>
          <w:color w:val="585849" w:themeColor="text1" w:themeShade="80"/>
          <w:u w:val="single"/>
          <w:lang w:eastAsia="nl-BE"/>
        </w:rPr>
        <w:drawing>
          <wp:anchor distT="0" distB="0" distL="114300" distR="114300" simplePos="0" relativeHeight="251709440" behindDoc="0" locked="0" layoutInCell="1" allowOverlap="1" wp14:anchorId="4D45C52D" wp14:editId="27723708">
            <wp:simplePos x="0" y="0"/>
            <wp:positionH relativeFrom="leftMargin">
              <wp:posOffset>340995</wp:posOffset>
            </wp:positionH>
            <wp:positionV relativeFrom="paragraph">
              <wp:posOffset>20955</wp:posOffset>
            </wp:positionV>
            <wp:extent cx="457200" cy="457200"/>
            <wp:effectExtent l="0" t="0" r="0" b="0"/>
            <wp:wrapNone/>
            <wp:docPr id="11" name="Graphic 11" descr="Gebarenta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gnLanguage.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2"/>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p>
    <w:p w14:paraId="781E7714" w14:textId="632C234A" w:rsidR="00150FA1" w:rsidRPr="00150FA1" w:rsidRDefault="00150FA1" w:rsidP="006C6A56">
      <w:pPr>
        <w:rPr>
          <w:color w:val="EE3311" w:themeColor="accent4"/>
          <w:u w:val="single"/>
        </w:rPr>
      </w:pPr>
      <w:bookmarkStart w:id="6" w:name="_Hlk21595337"/>
      <w:r w:rsidRPr="00150FA1">
        <w:rPr>
          <w:color w:val="EE3311" w:themeColor="accent4"/>
          <w:u w:val="single"/>
        </w:rPr>
        <w:t>Doe-opdracht</w:t>
      </w:r>
    </w:p>
    <w:p w14:paraId="43CB2244" w14:textId="088A08D8" w:rsidR="00150FA1" w:rsidRPr="009C3813" w:rsidRDefault="00150FA1" w:rsidP="006C6A56">
      <w:pPr>
        <w:rPr>
          <w:color w:val="585849" w:themeColor="text1" w:themeShade="80"/>
        </w:rPr>
      </w:pPr>
      <w:r w:rsidRPr="00522E2F">
        <w:rPr>
          <w:b/>
          <w:bCs/>
          <w:color w:val="585849" w:themeColor="text1" w:themeShade="80"/>
        </w:rPr>
        <w:t>Tip:</w:t>
      </w:r>
      <w:r w:rsidRPr="009C3813">
        <w:rPr>
          <w:color w:val="585849" w:themeColor="text1" w:themeShade="80"/>
        </w:rPr>
        <w:t xml:space="preserve"> Doe-opdrachten vragen vaak wat meer tijd. Calculeer dit in bij de voorbereiding van het competentiegesprek. Indien je kiest voor een doe-opdracht voorzie je best voldoende tijd zodat je de kandidaat even de tijd kan geven om de opdracht uit te voeren.</w:t>
      </w:r>
    </w:p>
    <w:bookmarkEnd w:id="6"/>
    <w:p w14:paraId="1D67E9B5" w14:textId="0BDF6502" w:rsidR="00AC1513" w:rsidRPr="009C3813" w:rsidRDefault="00AC1513" w:rsidP="00AC1513">
      <w:pPr>
        <w:pStyle w:val="Lijstalinea"/>
        <w:numPr>
          <w:ilvl w:val="0"/>
          <w:numId w:val="27"/>
        </w:numPr>
        <w:rPr>
          <w:color w:val="585849" w:themeColor="text1" w:themeShade="80"/>
        </w:rPr>
      </w:pPr>
      <w:r w:rsidRPr="009C3813">
        <w:rPr>
          <w:color w:val="585849" w:themeColor="text1" w:themeShade="80"/>
        </w:rPr>
        <w:t>Situationele proef</w:t>
      </w:r>
      <w:r w:rsidR="00CA7969">
        <w:rPr>
          <w:color w:val="585849" w:themeColor="text1" w:themeShade="80"/>
        </w:rPr>
        <w:t>:</w:t>
      </w:r>
      <w:r w:rsidRPr="009C3813">
        <w:rPr>
          <w:color w:val="585849" w:themeColor="text1" w:themeShade="80"/>
        </w:rPr>
        <w:t xml:space="preserve"> betrouwbaar zijn</w:t>
      </w:r>
      <w:r w:rsidR="003560E5">
        <w:rPr>
          <w:color w:val="585849" w:themeColor="text1" w:themeShade="80"/>
        </w:rPr>
        <w:t>: Hoe reageert de kandidaat in een bepaalde situatie?</w:t>
      </w:r>
    </w:p>
    <w:p w14:paraId="60AFBA7B" w14:textId="5968B01D" w:rsidR="00AC1513" w:rsidRPr="009C3813" w:rsidRDefault="00AC1513" w:rsidP="00AC1513">
      <w:pPr>
        <w:ind w:left="720"/>
        <w:rPr>
          <w:color w:val="585849" w:themeColor="text1" w:themeShade="80"/>
        </w:rPr>
      </w:pPr>
      <w:r w:rsidRPr="009C3813">
        <w:rPr>
          <w:color w:val="585849" w:themeColor="text1" w:themeShade="80"/>
        </w:rPr>
        <w:t xml:space="preserve">Met deze proef kan je achterhalen of </w:t>
      </w:r>
      <w:r w:rsidR="00522E2F">
        <w:rPr>
          <w:color w:val="585849" w:themeColor="text1" w:themeShade="80"/>
        </w:rPr>
        <w:t>de kandidaat</w:t>
      </w:r>
      <w:r w:rsidRPr="009C3813">
        <w:rPr>
          <w:color w:val="585849" w:themeColor="text1" w:themeShade="80"/>
        </w:rPr>
        <w:t xml:space="preserve"> </w:t>
      </w:r>
      <w:r w:rsidR="001C64AA">
        <w:rPr>
          <w:color w:val="585849" w:themeColor="text1" w:themeShade="80"/>
        </w:rPr>
        <w:t>open communiceert met</w:t>
      </w:r>
      <w:r w:rsidRPr="009C3813">
        <w:rPr>
          <w:color w:val="585849" w:themeColor="text1" w:themeShade="80"/>
        </w:rPr>
        <w:t xml:space="preserve"> ouders en hen erkent in hun rol als eerste opvoeder. </w:t>
      </w:r>
    </w:p>
    <w:p w14:paraId="367D7A54" w14:textId="188521AD" w:rsidR="00AC1513" w:rsidRPr="009C3813" w:rsidRDefault="00AC1513" w:rsidP="00AC1513">
      <w:pPr>
        <w:ind w:left="720"/>
        <w:rPr>
          <w:color w:val="585849" w:themeColor="text1" w:themeShade="80"/>
        </w:rPr>
      </w:pPr>
      <w:r w:rsidRPr="009C3813">
        <w:rPr>
          <w:color w:val="585849" w:themeColor="text1" w:themeShade="80"/>
        </w:rPr>
        <w:t xml:space="preserve">Als je </w:t>
      </w:r>
      <w:r w:rsidR="009F1221">
        <w:rPr>
          <w:color w:val="585849" w:themeColor="text1" w:themeShade="80"/>
        </w:rPr>
        <w:t>op basis van</w:t>
      </w:r>
      <w:r w:rsidR="009F1221" w:rsidRPr="009C3813">
        <w:rPr>
          <w:color w:val="585849" w:themeColor="text1" w:themeShade="80"/>
        </w:rPr>
        <w:t xml:space="preserve"> </w:t>
      </w:r>
      <w:r w:rsidRPr="009C3813">
        <w:rPr>
          <w:color w:val="585849" w:themeColor="text1" w:themeShade="80"/>
        </w:rPr>
        <w:t xml:space="preserve">het </w:t>
      </w:r>
      <w:r w:rsidR="009F1221">
        <w:rPr>
          <w:color w:val="585849" w:themeColor="text1" w:themeShade="80"/>
        </w:rPr>
        <w:t>kennismakings</w:t>
      </w:r>
      <w:r w:rsidRPr="009C3813">
        <w:rPr>
          <w:color w:val="585849" w:themeColor="text1" w:themeShade="80"/>
        </w:rPr>
        <w:t>gesprek</w:t>
      </w:r>
      <w:r w:rsidR="009F1221">
        <w:rPr>
          <w:color w:val="585849" w:themeColor="text1" w:themeShade="80"/>
        </w:rPr>
        <w:t>, de startopdracht en/of het huisbezoek</w:t>
      </w:r>
      <w:r w:rsidRPr="009C3813">
        <w:rPr>
          <w:color w:val="585849" w:themeColor="text1" w:themeShade="80"/>
        </w:rPr>
        <w:t xml:space="preserve"> het gevoel had dat de kandidaat </w:t>
      </w:r>
      <w:r w:rsidR="009F1221">
        <w:rPr>
          <w:color w:val="585849" w:themeColor="text1" w:themeShade="80"/>
        </w:rPr>
        <w:t>minder sterk is in (open) communicatie en samenwerking met ouders</w:t>
      </w:r>
      <w:r w:rsidRPr="009C3813">
        <w:rPr>
          <w:color w:val="585849" w:themeColor="text1" w:themeShade="80"/>
        </w:rPr>
        <w:t xml:space="preserve">, kun je deze proef erbij halen om te kijken of je gevoel klopt. </w:t>
      </w:r>
    </w:p>
    <w:p w14:paraId="009CA4DD" w14:textId="48F095BF"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 xml:space="preserve">Jan (3 maanden) heeft het moeilijk om de slaap te vatten. Hij weent veel en luid vooraleer hij in bed gelegd wordt. Mama vertelt dat hij </w:t>
      </w:r>
      <w:r w:rsidR="00281F4A">
        <w:rPr>
          <w:rFonts w:asciiTheme="majorHAnsi" w:eastAsia="Times New Roman" w:hAnsiTheme="majorHAnsi" w:cstheme="majorHAnsi"/>
          <w:iCs/>
          <w:color w:val="585849" w:themeColor="text1" w:themeShade="80"/>
          <w:lang w:eastAsia="nl-NL"/>
        </w:rPr>
        <w:t xml:space="preserve">het </w:t>
      </w:r>
      <w:r w:rsidRPr="00C12C92">
        <w:rPr>
          <w:rFonts w:asciiTheme="majorHAnsi" w:eastAsia="Times New Roman" w:hAnsiTheme="majorHAnsi" w:cstheme="majorHAnsi"/>
          <w:iCs/>
          <w:color w:val="585849" w:themeColor="text1" w:themeShade="80"/>
          <w:lang w:eastAsia="nl-NL"/>
        </w:rPr>
        <w:t xml:space="preserve">gewend is om naast mama in slaap te vallen. </w:t>
      </w:r>
    </w:p>
    <w:p w14:paraId="146D513C" w14:textId="77777777" w:rsidR="00C12C92" w:rsidRPr="00C12C92" w:rsidRDefault="00C12C92" w:rsidP="00C12C92">
      <w:pPr>
        <w:spacing w:after="0" w:line="290" w:lineRule="exact"/>
        <w:ind w:left="360"/>
        <w:rPr>
          <w:rFonts w:asciiTheme="majorHAnsi" w:eastAsia="Times New Roman" w:hAnsiTheme="majorHAnsi" w:cstheme="majorHAnsi"/>
          <w:iCs/>
          <w:color w:val="585849" w:themeColor="text1" w:themeShade="80"/>
          <w:lang w:eastAsia="nl-NL"/>
        </w:rPr>
      </w:pPr>
    </w:p>
    <w:p w14:paraId="40D21EF3" w14:textId="77777777"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De ouders van Anaïs (11 maanden) vragen om te starten met het potje. Uit ervaring weet je dat dit maar een kleine kans op slagen maakt.</w:t>
      </w:r>
    </w:p>
    <w:p w14:paraId="57FA1F70"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3194F50A" w14:textId="71BE047A"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 xml:space="preserve">Noah (4 maanden) wordt door de grootouders op handen gedragen. Regelmatig wordt hij </w:t>
      </w:r>
      <w:r w:rsidR="00807494">
        <w:rPr>
          <w:rFonts w:asciiTheme="majorHAnsi" w:eastAsia="Times New Roman" w:hAnsiTheme="majorHAnsi" w:cstheme="majorHAnsi"/>
          <w:iCs/>
          <w:color w:val="585849" w:themeColor="text1" w:themeShade="80"/>
          <w:lang w:eastAsia="nl-NL"/>
        </w:rPr>
        <w:t>op</w:t>
      </w:r>
      <w:r w:rsidRPr="00C12C92">
        <w:rPr>
          <w:rFonts w:asciiTheme="majorHAnsi" w:eastAsia="Times New Roman" w:hAnsiTheme="majorHAnsi" w:cstheme="majorHAnsi"/>
          <w:iCs/>
          <w:color w:val="585849" w:themeColor="text1" w:themeShade="80"/>
          <w:lang w:eastAsia="nl-NL"/>
        </w:rPr>
        <w:t xml:space="preserve">gehaald door grootmoeder. Tussen neus en lippen zegt </w:t>
      </w:r>
      <w:r w:rsidR="00807494">
        <w:rPr>
          <w:rFonts w:asciiTheme="majorHAnsi" w:eastAsia="Times New Roman" w:hAnsiTheme="majorHAnsi" w:cstheme="majorHAnsi"/>
          <w:iCs/>
          <w:color w:val="585849" w:themeColor="text1" w:themeShade="80"/>
          <w:lang w:eastAsia="nl-NL"/>
        </w:rPr>
        <w:t>grootmoeder</w:t>
      </w:r>
      <w:r w:rsidRPr="00C12C92">
        <w:rPr>
          <w:rFonts w:asciiTheme="majorHAnsi" w:eastAsia="Times New Roman" w:hAnsiTheme="majorHAnsi" w:cstheme="majorHAnsi"/>
          <w:iCs/>
          <w:color w:val="585849" w:themeColor="text1" w:themeShade="80"/>
          <w:lang w:eastAsia="nl-NL"/>
        </w:rPr>
        <w:t xml:space="preserve"> dat het tijd is om te starten met vaste voeding. “Aangezien jij toch ook beter weet, kan je dit misschien ter sprake brengen.”</w:t>
      </w:r>
    </w:p>
    <w:p w14:paraId="3A8942F2"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3EDA0E3D" w14:textId="5397A5A4"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 xml:space="preserve">Eli (8 maanden) bijt regelmatig andere kinderen. De papa zegt </w:t>
      </w:r>
      <w:r w:rsidR="00807494">
        <w:rPr>
          <w:rFonts w:asciiTheme="majorHAnsi" w:eastAsia="Times New Roman" w:hAnsiTheme="majorHAnsi" w:cstheme="majorHAnsi"/>
          <w:iCs/>
          <w:color w:val="585849" w:themeColor="text1" w:themeShade="80"/>
          <w:lang w:eastAsia="nl-NL"/>
        </w:rPr>
        <w:t xml:space="preserve">jou </w:t>
      </w:r>
      <w:r w:rsidRPr="00C12C92">
        <w:rPr>
          <w:rFonts w:asciiTheme="majorHAnsi" w:eastAsia="Times New Roman" w:hAnsiTheme="majorHAnsi" w:cstheme="majorHAnsi"/>
          <w:iCs/>
          <w:color w:val="585849" w:themeColor="text1" w:themeShade="80"/>
          <w:lang w:eastAsia="nl-NL"/>
        </w:rPr>
        <w:t>dat je moet terugbijten, aangezien ze dat thuis ook altijd doen.</w:t>
      </w:r>
    </w:p>
    <w:p w14:paraId="4E610935"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7BAB284B" w14:textId="77777777"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 xml:space="preserve">Lisa (12 maanden) is op haar hoofdje gevallen. Het kind heeft even geweend, maar het verdriet was vlug over nadat je haar getroost hebt. Moeder is zeer bezorgd over haar en zei gisteren nog dat haar ouders soms zeer onverantwoord omspringen met hun kleindochter door haar grote afstanden alleen te laten lopen. </w:t>
      </w:r>
    </w:p>
    <w:p w14:paraId="7035B09E"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56C5827A" w14:textId="5F9C0D08"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lastRenderedPageBreak/>
        <w:t xml:space="preserve">De ouders van </w:t>
      </w:r>
      <w:proofErr w:type="spellStart"/>
      <w:r w:rsidRPr="00C12C92">
        <w:rPr>
          <w:rFonts w:asciiTheme="majorHAnsi" w:eastAsia="Times New Roman" w:hAnsiTheme="majorHAnsi" w:cstheme="majorHAnsi"/>
          <w:iCs/>
          <w:color w:val="585849" w:themeColor="text1" w:themeShade="80"/>
          <w:lang w:eastAsia="nl-NL"/>
        </w:rPr>
        <w:t>Sare</w:t>
      </w:r>
      <w:proofErr w:type="spellEnd"/>
      <w:r w:rsidRPr="00C12C92">
        <w:rPr>
          <w:rFonts w:asciiTheme="majorHAnsi" w:eastAsia="Times New Roman" w:hAnsiTheme="majorHAnsi" w:cstheme="majorHAnsi"/>
          <w:iCs/>
          <w:color w:val="585849" w:themeColor="text1" w:themeShade="80"/>
          <w:lang w:eastAsia="nl-NL"/>
        </w:rPr>
        <w:t xml:space="preserve"> (2 jaar) vragen om haar niet meer in de zandbak te laten spelen omdat ze anders te vuil wordt. </w:t>
      </w:r>
    </w:p>
    <w:p w14:paraId="722B5D81"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04AF203E" w14:textId="3ADF8E2A"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Zoë (2 maanden) wordt binnengebracht. Moeder zegt dat ze voortaan een zelfgemaakt macrobiotisch papje moet eten aangezien dat het gezondste is.</w:t>
      </w:r>
    </w:p>
    <w:p w14:paraId="4D74A019"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0E2EB40E" w14:textId="572ADDC3"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 xml:space="preserve">Sinds vorige week heb je </w:t>
      </w:r>
      <w:proofErr w:type="spellStart"/>
      <w:r w:rsidRPr="00C12C92">
        <w:rPr>
          <w:rFonts w:asciiTheme="majorHAnsi" w:eastAsia="Times New Roman" w:hAnsiTheme="majorHAnsi" w:cstheme="majorHAnsi"/>
          <w:iCs/>
          <w:color w:val="585849" w:themeColor="text1" w:themeShade="80"/>
          <w:lang w:eastAsia="nl-NL"/>
        </w:rPr>
        <w:t>Zanoefa</w:t>
      </w:r>
      <w:proofErr w:type="spellEnd"/>
      <w:r w:rsidRPr="00C12C92">
        <w:rPr>
          <w:rFonts w:asciiTheme="majorHAnsi" w:eastAsia="Times New Roman" w:hAnsiTheme="majorHAnsi" w:cstheme="majorHAnsi"/>
          <w:iCs/>
          <w:color w:val="585849" w:themeColor="text1" w:themeShade="80"/>
          <w:lang w:eastAsia="nl-NL"/>
        </w:rPr>
        <w:t xml:space="preserve"> (2 jaar) (een kindje uit Afghanistan) in de opvang. Geertrui (2 jaar) mag van haar ouders niet met ‘vreemde’ kind</w:t>
      </w:r>
      <w:r w:rsidR="00050436">
        <w:rPr>
          <w:rFonts w:asciiTheme="majorHAnsi" w:eastAsia="Times New Roman" w:hAnsiTheme="majorHAnsi" w:cstheme="majorHAnsi"/>
          <w:iCs/>
          <w:color w:val="585849" w:themeColor="text1" w:themeShade="80"/>
          <w:lang w:eastAsia="nl-NL"/>
        </w:rPr>
        <w:t>eren</w:t>
      </w:r>
      <w:r w:rsidRPr="00C12C92">
        <w:rPr>
          <w:rFonts w:asciiTheme="majorHAnsi" w:eastAsia="Times New Roman" w:hAnsiTheme="majorHAnsi" w:cstheme="majorHAnsi"/>
          <w:iCs/>
          <w:color w:val="585849" w:themeColor="text1" w:themeShade="80"/>
          <w:lang w:eastAsia="nl-NL"/>
        </w:rPr>
        <w:t xml:space="preserve"> spelen, zegt papa als hij </w:t>
      </w:r>
      <w:proofErr w:type="spellStart"/>
      <w:r w:rsidRPr="00C12C92">
        <w:rPr>
          <w:rFonts w:asciiTheme="majorHAnsi" w:eastAsia="Times New Roman" w:hAnsiTheme="majorHAnsi" w:cstheme="majorHAnsi"/>
          <w:iCs/>
          <w:color w:val="585849" w:themeColor="text1" w:themeShade="80"/>
          <w:lang w:eastAsia="nl-NL"/>
        </w:rPr>
        <w:t>Zanoefa</w:t>
      </w:r>
      <w:proofErr w:type="spellEnd"/>
      <w:r w:rsidRPr="00C12C92">
        <w:rPr>
          <w:rFonts w:asciiTheme="majorHAnsi" w:eastAsia="Times New Roman" w:hAnsiTheme="majorHAnsi" w:cstheme="majorHAnsi"/>
          <w:iCs/>
          <w:color w:val="585849" w:themeColor="text1" w:themeShade="80"/>
          <w:lang w:eastAsia="nl-NL"/>
        </w:rPr>
        <w:t xml:space="preserve"> in de tuin ziet. </w:t>
      </w:r>
    </w:p>
    <w:p w14:paraId="30BE2FD0"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0B3D1748" w14:textId="77777777"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Papa heeft weinig tijd en terwijl hij naar buiten stapt, zegt hij dat Jonas (3 maanden) geen melk meer hoeft, maar dat ze een potje groentepap in de verzorgingstas hebben gestopt.</w:t>
      </w:r>
    </w:p>
    <w:p w14:paraId="41B2DB08" w14:textId="77777777" w:rsidR="00C12C92" w:rsidRPr="00C12C92" w:rsidRDefault="00C12C92" w:rsidP="00C12C92">
      <w:pPr>
        <w:spacing w:after="0" w:line="290" w:lineRule="exact"/>
        <w:rPr>
          <w:rFonts w:asciiTheme="majorHAnsi" w:eastAsia="Times New Roman" w:hAnsiTheme="majorHAnsi" w:cstheme="majorHAnsi"/>
          <w:iCs/>
          <w:color w:val="585849" w:themeColor="text1" w:themeShade="80"/>
          <w:lang w:eastAsia="nl-NL"/>
        </w:rPr>
      </w:pPr>
    </w:p>
    <w:p w14:paraId="05898C64" w14:textId="77777777" w:rsidR="00C12C92" w:rsidRPr="00C12C92" w:rsidRDefault="00C12C92" w:rsidP="00C12C92">
      <w:pPr>
        <w:numPr>
          <w:ilvl w:val="0"/>
          <w:numId w:val="30"/>
        </w:numPr>
        <w:spacing w:after="0" w:line="290" w:lineRule="exact"/>
        <w:rPr>
          <w:rFonts w:asciiTheme="majorHAnsi" w:eastAsia="Times New Roman" w:hAnsiTheme="majorHAnsi" w:cstheme="majorHAnsi"/>
          <w:iCs/>
          <w:color w:val="585849" w:themeColor="text1" w:themeShade="80"/>
          <w:lang w:eastAsia="nl-NL"/>
        </w:rPr>
      </w:pPr>
      <w:r w:rsidRPr="00C12C92">
        <w:rPr>
          <w:rFonts w:asciiTheme="majorHAnsi" w:eastAsia="Times New Roman" w:hAnsiTheme="majorHAnsi" w:cstheme="majorHAnsi"/>
          <w:iCs/>
          <w:color w:val="585849" w:themeColor="text1" w:themeShade="80"/>
          <w:lang w:eastAsia="nl-NL"/>
        </w:rPr>
        <w:t xml:space="preserve">Marij (8 maanden) heeft veel geweend. Ze is sinds gisteren bij jou, omdat de vaste onthaalouder ziek is. De ouders hebben in het gesprek vooraf aangekaart dat ze zich zorgen maken over de overgang. </w:t>
      </w:r>
    </w:p>
    <w:p w14:paraId="08DB7A93" w14:textId="77777777" w:rsidR="00C12C92" w:rsidRPr="00C12C92" w:rsidRDefault="00C12C92" w:rsidP="00C12C92">
      <w:pPr>
        <w:spacing w:after="0" w:line="290" w:lineRule="exact"/>
        <w:rPr>
          <w:rFonts w:asciiTheme="majorHAnsi" w:eastAsia="Times New Roman" w:hAnsiTheme="majorHAnsi" w:cstheme="majorHAnsi"/>
          <w:iCs/>
          <w:lang w:eastAsia="nl-NL"/>
        </w:rPr>
      </w:pPr>
    </w:p>
    <w:p w14:paraId="74F7F9AA" w14:textId="77777777" w:rsidR="00910D6F" w:rsidRDefault="00910D6F" w:rsidP="00B6121B">
      <w:pPr>
        <w:spacing w:after="0" w:line="240" w:lineRule="auto"/>
        <w:ind w:left="720"/>
        <w:rPr>
          <w:rFonts w:asciiTheme="majorHAnsi" w:eastAsia="Times New Roman" w:hAnsiTheme="majorHAnsi" w:cstheme="majorHAnsi"/>
          <w:b/>
          <w:color w:val="585849" w:themeColor="text1" w:themeShade="80"/>
          <w:lang w:val="nl-NL" w:eastAsia="nl-NL"/>
        </w:rPr>
      </w:pPr>
    </w:p>
    <w:p w14:paraId="21DB44C4" w14:textId="699B8191" w:rsidR="00C12C92" w:rsidRPr="00C12C92" w:rsidRDefault="00C12C92" w:rsidP="00B6121B">
      <w:pPr>
        <w:spacing w:after="0" w:line="240" w:lineRule="auto"/>
        <w:ind w:left="720"/>
        <w:rPr>
          <w:rFonts w:asciiTheme="majorHAnsi" w:eastAsia="Times New Roman" w:hAnsiTheme="majorHAnsi" w:cstheme="majorHAnsi"/>
          <w:b/>
          <w:color w:val="585849" w:themeColor="text1" w:themeShade="80"/>
          <w:lang w:val="nl-NL" w:eastAsia="nl-NL"/>
        </w:rPr>
      </w:pPr>
      <w:r w:rsidRPr="00C12C92">
        <w:rPr>
          <w:rFonts w:asciiTheme="majorHAnsi" w:eastAsia="Times New Roman" w:hAnsiTheme="majorHAnsi" w:cstheme="majorHAnsi"/>
          <w:b/>
          <w:color w:val="585849" w:themeColor="text1" w:themeShade="80"/>
          <w:lang w:val="nl-NL" w:eastAsia="nl-NL"/>
        </w:rPr>
        <w:t>Antwoordkaart</w:t>
      </w:r>
    </w:p>
    <w:p w14:paraId="73E9D7FC" w14:textId="77777777" w:rsidR="00C12C92" w:rsidRPr="00C12C92" w:rsidRDefault="00C12C92" w:rsidP="00C12C92">
      <w:pPr>
        <w:spacing w:after="0" w:line="240" w:lineRule="auto"/>
        <w:rPr>
          <w:rFonts w:ascii="Times New Roman" w:eastAsia="Times New Roman" w:hAnsi="Times New Roman" w:cs="Times New Roman"/>
          <w:sz w:val="24"/>
          <w:szCs w:val="24"/>
          <w:lang w:val="nl-NL" w:eastAsia="nl-NL"/>
        </w:rPr>
      </w:pPr>
    </w:p>
    <w:p w14:paraId="6D0FD502" w14:textId="77777777" w:rsidR="00C12C92" w:rsidRPr="00C12C92" w:rsidRDefault="00C12C92" w:rsidP="00C12C92">
      <w:pPr>
        <w:pBdr>
          <w:top w:val="single" w:sz="4" w:space="1" w:color="auto"/>
          <w:left w:val="single" w:sz="4" w:space="7" w:color="auto"/>
          <w:bottom w:val="single" w:sz="4" w:space="1" w:color="auto"/>
          <w:right w:val="single" w:sz="4" w:space="4" w:color="auto"/>
        </w:pBdr>
        <w:shd w:val="clear" w:color="auto" w:fill="E6E6E6"/>
        <w:spacing w:after="0" w:line="290" w:lineRule="exact"/>
        <w:jc w:val="center"/>
        <w:rPr>
          <w:rFonts w:asciiTheme="majorHAnsi" w:eastAsia="Times New Roman" w:hAnsiTheme="majorHAnsi" w:cstheme="majorHAnsi"/>
          <w:b/>
          <w:bCs/>
          <w:color w:val="585849" w:themeColor="text1" w:themeShade="80"/>
          <w:spacing w:val="20"/>
          <w:sz w:val="20"/>
          <w:szCs w:val="20"/>
          <w:lang w:val="nl-NL" w:eastAsia="nl-NL"/>
        </w:rPr>
      </w:pPr>
      <w:r w:rsidRPr="00C12C92">
        <w:rPr>
          <w:rFonts w:asciiTheme="majorHAnsi" w:eastAsia="Times New Roman" w:hAnsiTheme="majorHAnsi" w:cstheme="majorHAnsi"/>
          <w:b/>
          <w:bCs/>
          <w:color w:val="585849" w:themeColor="text1" w:themeShade="80"/>
          <w:spacing w:val="20"/>
          <w:sz w:val="20"/>
          <w:szCs w:val="20"/>
          <w:lang w:val="nl-NL" w:eastAsia="nl-NL"/>
        </w:rPr>
        <w:t>Antwoordkaart: ‘betrouwbaar zijn’</w:t>
      </w:r>
    </w:p>
    <w:p w14:paraId="136B8E50" w14:textId="77777777" w:rsidR="00C12C92" w:rsidRPr="00C12C92" w:rsidRDefault="00C12C92" w:rsidP="00C12C92">
      <w:pPr>
        <w:pBdr>
          <w:top w:val="single" w:sz="4" w:space="1" w:color="auto"/>
          <w:left w:val="single" w:sz="4" w:space="7" w:color="auto"/>
          <w:bottom w:val="single" w:sz="4" w:space="1" w:color="auto"/>
          <w:right w:val="single" w:sz="4" w:space="4" w:color="auto"/>
        </w:pBdr>
        <w:shd w:val="clear" w:color="auto" w:fill="E6E6E6"/>
        <w:spacing w:after="0" w:line="290" w:lineRule="exact"/>
        <w:jc w:val="center"/>
        <w:rPr>
          <w:rFonts w:asciiTheme="majorHAnsi" w:eastAsia="Times New Roman" w:hAnsiTheme="majorHAnsi" w:cstheme="majorHAnsi"/>
          <w:b/>
          <w:bCs/>
          <w:color w:val="585849" w:themeColor="text1" w:themeShade="80"/>
          <w:spacing w:val="20"/>
          <w:sz w:val="20"/>
          <w:szCs w:val="20"/>
          <w:lang w:val="nl-NL" w:eastAsia="nl-NL"/>
        </w:rPr>
      </w:pPr>
    </w:p>
    <w:p w14:paraId="203F4BC9" w14:textId="77777777" w:rsidR="00C12C92" w:rsidRPr="00C12C92" w:rsidRDefault="00C12C92" w:rsidP="00C12C92">
      <w:pPr>
        <w:pBdr>
          <w:top w:val="single" w:sz="4" w:space="1" w:color="auto"/>
          <w:left w:val="single" w:sz="4" w:space="25" w:color="auto"/>
          <w:bottom w:val="single" w:sz="4" w:space="1" w:color="auto"/>
          <w:right w:val="single" w:sz="4" w:space="4" w:color="auto"/>
        </w:pBdr>
        <w:shd w:val="clear" w:color="auto" w:fill="E6E6E6"/>
        <w:spacing w:after="0" w:line="290" w:lineRule="exact"/>
        <w:ind w:left="360"/>
        <w:rPr>
          <w:rFonts w:asciiTheme="majorHAnsi" w:eastAsia="Times New Roman" w:hAnsiTheme="majorHAnsi" w:cstheme="majorHAnsi"/>
          <w:color w:val="585849" w:themeColor="text1" w:themeShade="80"/>
          <w:sz w:val="20"/>
          <w:szCs w:val="20"/>
          <w:lang w:eastAsia="nl-NL"/>
        </w:rPr>
      </w:pPr>
    </w:p>
    <w:p w14:paraId="374B24C1"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beslist om er niets over te zeggen. Je wil niet dat de ouders zich onnodig zorgen maken. </w:t>
      </w:r>
    </w:p>
    <w:p w14:paraId="58CDC592"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zegt dat je hierover nog wel eens wil doorpraten, omdat dit niet zo’n makkelijke situatie is. </w:t>
      </w:r>
    </w:p>
    <w:p w14:paraId="69215A7D"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stelt de mensen gerust door te zeggen dat je zal doen wat er van jou gevraagd wordt, ook al ben je het er niet mee eens. Omdat je weet dat jouw manier werkt, maar omdat de ouders het er moeilijk mee hebben, beslis je om hier niets van te zeggen. </w:t>
      </w:r>
    </w:p>
    <w:p w14:paraId="3F994F31"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vindt het niet de moeite waard om hier iets over te zeggen, omdat de mensen zich anders onnodig zorgen zouden maken. </w:t>
      </w:r>
    </w:p>
    <w:p w14:paraId="777FE636"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probeert met de ouders een gesprek aan te gaan en je zoekt naar het best haalbare resultaat voor de ouder, voor het kind en voor jezelf. </w:t>
      </w:r>
    </w:p>
    <w:p w14:paraId="00AF968A"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geeft de mensen gelijk, want de ouders hebben het voor het zeggen.  </w:t>
      </w:r>
    </w:p>
    <w:p w14:paraId="6B2ED56A"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vertelt wat er aan de hand is, ook al weet je dat ouders het hier moeilijk mee hebben. </w:t>
      </w:r>
    </w:p>
    <w:p w14:paraId="7EBE46EE" w14:textId="77777777" w:rsidR="00C12C92" w:rsidRPr="00C12C92" w:rsidRDefault="00C12C92" w:rsidP="00C12C92">
      <w:pPr>
        <w:numPr>
          <w:ilvl w:val="0"/>
          <w:numId w:val="29"/>
        </w:numPr>
        <w:pBdr>
          <w:top w:val="single" w:sz="4" w:space="1" w:color="auto"/>
          <w:left w:val="single" w:sz="4" w:space="25" w:color="auto"/>
          <w:bottom w:val="single" w:sz="4" w:space="1" w:color="auto"/>
          <w:right w:val="single" w:sz="4" w:space="4" w:color="auto"/>
        </w:pBdr>
        <w:shd w:val="clear" w:color="auto" w:fill="E6E6E6"/>
        <w:spacing w:after="0" w:line="290" w:lineRule="exact"/>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 xml:space="preserve">Je zegt dat je dit niet zal kunnen toepassen en dat je hierover informatie wil inwinnen. </w:t>
      </w:r>
    </w:p>
    <w:p w14:paraId="64B414C4" w14:textId="77777777" w:rsidR="00C12C92" w:rsidRPr="00C12C92" w:rsidRDefault="00C12C92" w:rsidP="00C12C92">
      <w:pPr>
        <w:pBdr>
          <w:top w:val="single" w:sz="4" w:space="1" w:color="auto"/>
          <w:left w:val="single" w:sz="4" w:space="25" w:color="auto"/>
          <w:bottom w:val="single" w:sz="4" w:space="1" w:color="auto"/>
          <w:right w:val="single" w:sz="4" w:space="4" w:color="auto"/>
        </w:pBdr>
        <w:shd w:val="clear" w:color="auto" w:fill="E6E6E6"/>
        <w:spacing w:after="0" w:line="290" w:lineRule="exact"/>
        <w:ind w:left="360"/>
        <w:rPr>
          <w:rFonts w:asciiTheme="majorHAnsi" w:eastAsia="Times New Roman" w:hAnsiTheme="majorHAnsi" w:cstheme="majorHAnsi"/>
          <w:color w:val="585849" w:themeColor="text1" w:themeShade="80"/>
          <w:sz w:val="20"/>
          <w:szCs w:val="20"/>
          <w:lang w:eastAsia="nl-NL"/>
        </w:rPr>
      </w:pPr>
    </w:p>
    <w:tbl>
      <w:tblPr>
        <w:tblW w:w="93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909"/>
        <w:gridCol w:w="837"/>
        <w:gridCol w:w="837"/>
        <w:gridCol w:w="837"/>
        <w:gridCol w:w="837"/>
        <w:gridCol w:w="837"/>
        <w:gridCol w:w="838"/>
        <w:gridCol w:w="838"/>
        <w:gridCol w:w="838"/>
        <w:gridCol w:w="838"/>
        <w:gridCol w:w="914"/>
      </w:tblGrid>
      <w:tr w:rsidR="00C12C92" w:rsidRPr="00C12C92" w14:paraId="2DBA3F0C" w14:textId="77777777" w:rsidTr="008C191F">
        <w:tc>
          <w:tcPr>
            <w:tcW w:w="909" w:type="dxa"/>
            <w:shd w:val="clear" w:color="auto" w:fill="E6E6E6"/>
          </w:tcPr>
          <w:p w14:paraId="6B8D8A3A"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eastAsia="nl-NL"/>
              </w:rPr>
            </w:pPr>
            <w:r w:rsidRPr="00C12C92">
              <w:rPr>
                <w:rFonts w:asciiTheme="majorHAnsi" w:eastAsia="Times New Roman" w:hAnsiTheme="majorHAnsi" w:cstheme="majorHAnsi"/>
                <w:color w:val="585849" w:themeColor="text1" w:themeShade="80"/>
                <w:sz w:val="20"/>
                <w:szCs w:val="20"/>
                <w:lang w:eastAsia="nl-NL"/>
              </w:rPr>
              <w:t>situatie:</w:t>
            </w:r>
          </w:p>
        </w:tc>
        <w:tc>
          <w:tcPr>
            <w:tcW w:w="837" w:type="dxa"/>
            <w:shd w:val="clear" w:color="auto" w:fill="E6E6E6"/>
          </w:tcPr>
          <w:p w14:paraId="2FFCC9E8"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1</w:t>
            </w:r>
          </w:p>
        </w:tc>
        <w:tc>
          <w:tcPr>
            <w:tcW w:w="837" w:type="dxa"/>
            <w:shd w:val="clear" w:color="auto" w:fill="E6E6E6"/>
          </w:tcPr>
          <w:p w14:paraId="0FDAA66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2</w:t>
            </w:r>
          </w:p>
        </w:tc>
        <w:tc>
          <w:tcPr>
            <w:tcW w:w="837" w:type="dxa"/>
            <w:shd w:val="clear" w:color="auto" w:fill="E6E6E6"/>
          </w:tcPr>
          <w:p w14:paraId="522F283E"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3</w:t>
            </w:r>
          </w:p>
        </w:tc>
        <w:tc>
          <w:tcPr>
            <w:tcW w:w="837" w:type="dxa"/>
            <w:shd w:val="clear" w:color="auto" w:fill="E6E6E6"/>
          </w:tcPr>
          <w:p w14:paraId="7627B66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4</w:t>
            </w:r>
          </w:p>
        </w:tc>
        <w:tc>
          <w:tcPr>
            <w:tcW w:w="837" w:type="dxa"/>
            <w:shd w:val="clear" w:color="auto" w:fill="E6E6E6"/>
          </w:tcPr>
          <w:p w14:paraId="6C8D6C2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5</w:t>
            </w:r>
          </w:p>
        </w:tc>
        <w:tc>
          <w:tcPr>
            <w:tcW w:w="838" w:type="dxa"/>
            <w:shd w:val="clear" w:color="auto" w:fill="E6E6E6"/>
          </w:tcPr>
          <w:p w14:paraId="0879F83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6</w:t>
            </w:r>
          </w:p>
        </w:tc>
        <w:tc>
          <w:tcPr>
            <w:tcW w:w="838" w:type="dxa"/>
            <w:shd w:val="clear" w:color="auto" w:fill="E6E6E6"/>
          </w:tcPr>
          <w:p w14:paraId="4A353CA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7</w:t>
            </w:r>
          </w:p>
        </w:tc>
        <w:tc>
          <w:tcPr>
            <w:tcW w:w="838" w:type="dxa"/>
            <w:shd w:val="clear" w:color="auto" w:fill="E6E6E6"/>
          </w:tcPr>
          <w:p w14:paraId="77650CF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8</w:t>
            </w:r>
          </w:p>
        </w:tc>
        <w:tc>
          <w:tcPr>
            <w:tcW w:w="838" w:type="dxa"/>
            <w:shd w:val="clear" w:color="auto" w:fill="E6E6E6"/>
          </w:tcPr>
          <w:p w14:paraId="7AAE427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9</w:t>
            </w:r>
          </w:p>
        </w:tc>
        <w:tc>
          <w:tcPr>
            <w:tcW w:w="914" w:type="dxa"/>
            <w:shd w:val="clear" w:color="auto" w:fill="E6E6E6"/>
          </w:tcPr>
          <w:p w14:paraId="0A38524E"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10</w:t>
            </w:r>
          </w:p>
        </w:tc>
      </w:tr>
      <w:tr w:rsidR="00C12C92" w:rsidRPr="00C12C92" w14:paraId="47F3ADD4" w14:textId="77777777" w:rsidTr="008C191F">
        <w:tc>
          <w:tcPr>
            <w:tcW w:w="909" w:type="dxa"/>
            <w:shd w:val="clear" w:color="auto" w:fill="E6E6E6"/>
          </w:tcPr>
          <w:p w14:paraId="5D11787D"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lastRenderedPageBreak/>
              <w:t>A</w:t>
            </w:r>
          </w:p>
        </w:tc>
        <w:tc>
          <w:tcPr>
            <w:tcW w:w="837" w:type="dxa"/>
            <w:shd w:val="clear" w:color="auto" w:fill="E6E6E6"/>
          </w:tcPr>
          <w:p w14:paraId="0248380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279AAF4D"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7443E461"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6B9D520D"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0D619D75"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74E2582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2A5D01C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D18E91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FB3A02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3913CED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76AB0839" w14:textId="77777777" w:rsidTr="008C191F">
        <w:tc>
          <w:tcPr>
            <w:tcW w:w="909" w:type="dxa"/>
            <w:shd w:val="clear" w:color="auto" w:fill="E6E6E6"/>
          </w:tcPr>
          <w:p w14:paraId="6A608B0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B</w:t>
            </w:r>
          </w:p>
        </w:tc>
        <w:tc>
          <w:tcPr>
            <w:tcW w:w="837" w:type="dxa"/>
            <w:shd w:val="clear" w:color="auto" w:fill="E6E6E6"/>
          </w:tcPr>
          <w:p w14:paraId="14C2BD2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0DDE3AD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2183DECA"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B06A3F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28CCA6CD"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E27D42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690383A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6DFB96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0FD85C51"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7A5A563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3E29C616" w14:textId="77777777" w:rsidTr="008C191F">
        <w:tc>
          <w:tcPr>
            <w:tcW w:w="909" w:type="dxa"/>
            <w:shd w:val="clear" w:color="auto" w:fill="E6E6E6"/>
          </w:tcPr>
          <w:p w14:paraId="1A67570A"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C</w:t>
            </w:r>
          </w:p>
        </w:tc>
        <w:tc>
          <w:tcPr>
            <w:tcW w:w="837" w:type="dxa"/>
            <w:shd w:val="clear" w:color="auto" w:fill="E6E6E6"/>
          </w:tcPr>
          <w:p w14:paraId="0982D681"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7B6BCB5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7165609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93838EE"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CECF0D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08DFE43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1042B46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6A0E88A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A9DA7AA"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1D3610A8"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39A825F7" w14:textId="77777777" w:rsidTr="008C191F">
        <w:tc>
          <w:tcPr>
            <w:tcW w:w="909" w:type="dxa"/>
            <w:shd w:val="clear" w:color="auto" w:fill="E6E6E6"/>
          </w:tcPr>
          <w:p w14:paraId="63A117A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D</w:t>
            </w:r>
          </w:p>
        </w:tc>
        <w:tc>
          <w:tcPr>
            <w:tcW w:w="837" w:type="dxa"/>
            <w:shd w:val="clear" w:color="auto" w:fill="E6E6E6"/>
          </w:tcPr>
          <w:p w14:paraId="36153D75"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67E3788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1C94011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74FB1A6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6031116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55764FF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36E7DBD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77E926F5"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6888821"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7EDB2F0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0FFEBEAF" w14:textId="77777777" w:rsidTr="008C191F">
        <w:tc>
          <w:tcPr>
            <w:tcW w:w="909" w:type="dxa"/>
            <w:shd w:val="clear" w:color="auto" w:fill="E6E6E6"/>
          </w:tcPr>
          <w:p w14:paraId="02C5497A"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E</w:t>
            </w:r>
          </w:p>
        </w:tc>
        <w:tc>
          <w:tcPr>
            <w:tcW w:w="837" w:type="dxa"/>
            <w:shd w:val="clear" w:color="auto" w:fill="E6E6E6"/>
          </w:tcPr>
          <w:p w14:paraId="65A09181"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BFAE6F1"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437A9DA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1FF751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03C20F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2DC9784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251704E5"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7F23904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1262810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67FDD5C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27109367" w14:textId="77777777" w:rsidTr="008C191F">
        <w:tc>
          <w:tcPr>
            <w:tcW w:w="909" w:type="dxa"/>
            <w:shd w:val="clear" w:color="auto" w:fill="E6E6E6"/>
          </w:tcPr>
          <w:p w14:paraId="3AE60A6E"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F</w:t>
            </w:r>
          </w:p>
        </w:tc>
        <w:tc>
          <w:tcPr>
            <w:tcW w:w="837" w:type="dxa"/>
            <w:shd w:val="clear" w:color="auto" w:fill="E6E6E6"/>
          </w:tcPr>
          <w:p w14:paraId="262AE30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565508F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1745E21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6F00726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7F330ED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64CD84D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3B6EA04C"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1E085C2D"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41C4F8A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3C83CB0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364466C9" w14:textId="77777777" w:rsidTr="008C191F">
        <w:tc>
          <w:tcPr>
            <w:tcW w:w="909" w:type="dxa"/>
            <w:shd w:val="clear" w:color="auto" w:fill="E6E6E6"/>
          </w:tcPr>
          <w:p w14:paraId="41F3915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G</w:t>
            </w:r>
          </w:p>
        </w:tc>
        <w:tc>
          <w:tcPr>
            <w:tcW w:w="837" w:type="dxa"/>
            <w:shd w:val="clear" w:color="auto" w:fill="E6E6E6"/>
          </w:tcPr>
          <w:p w14:paraId="381A7B10"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6AEFD5D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0DEBD92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2BF64F43"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234B899E"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23EB48CB"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145457C9"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02B86ACD"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77E5F77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4C536487"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r w:rsidR="00C12C92" w:rsidRPr="00C12C92" w14:paraId="05D5183D" w14:textId="77777777" w:rsidTr="008C191F">
        <w:tc>
          <w:tcPr>
            <w:tcW w:w="909" w:type="dxa"/>
            <w:shd w:val="clear" w:color="auto" w:fill="E6E6E6"/>
          </w:tcPr>
          <w:p w14:paraId="7927FB6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r w:rsidRPr="00C12C92">
              <w:rPr>
                <w:rFonts w:asciiTheme="majorHAnsi" w:eastAsia="Times New Roman" w:hAnsiTheme="majorHAnsi" w:cstheme="majorHAnsi"/>
                <w:color w:val="585849" w:themeColor="text1" w:themeShade="80"/>
                <w:sz w:val="20"/>
                <w:szCs w:val="20"/>
                <w:lang w:val="en-GB" w:eastAsia="nl-NL"/>
              </w:rPr>
              <w:t>H</w:t>
            </w:r>
          </w:p>
        </w:tc>
        <w:tc>
          <w:tcPr>
            <w:tcW w:w="837" w:type="dxa"/>
            <w:shd w:val="clear" w:color="auto" w:fill="E6E6E6"/>
          </w:tcPr>
          <w:p w14:paraId="0DE42B62"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0561126A"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780C2EBE"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066A1EBF"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7" w:type="dxa"/>
            <w:shd w:val="clear" w:color="auto" w:fill="E6E6E6"/>
          </w:tcPr>
          <w:p w14:paraId="302A3245"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5DD7535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28A4F504"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5B586E12"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838" w:type="dxa"/>
            <w:shd w:val="clear" w:color="auto" w:fill="E6E6E6"/>
          </w:tcPr>
          <w:p w14:paraId="6A839DA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c>
          <w:tcPr>
            <w:tcW w:w="914" w:type="dxa"/>
            <w:shd w:val="clear" w:color="auto" w:fill="E6E6E6"/>
          </w:tcPr>
          <w:p w14:paraId="5643E5D6" w14:textId="77777777" w:rsidR="00C12C92" w:rsidRPr="00C12C92" w:rsidRDefault="00C12C92" w:rsidP="00C12C92">
            <w:pPr>
              <w:spacing w:after="0" w:line="480" w:lineRule="auto"/>
              <w:rPr>
                <w:rFonts w:asciiTheme="majorHAnsi" w:eastAsia="Times New Roman" w:hAnsiTheme="majorHAnsi" w:cstheme="majorHAnsi"/>
                <w:color w:val="585849" w:themeColor="text1" w:themeShade="80"/>
                <w:sz w:val="20"/>
                <w:szCs w:val="20"/>
                <w:lang w:val="en-GB" w:eastAsia="nl-NL"/>
              </w:rPr>
            </w:pPr>
          </w:p>
        </w:tc>
      </w:tr>
    </w:tbl>
    <w:p w14:paraId="40ED7584" w14:textId="77777777" w:rsidR="00C12C92" w:rsidRPr="00C12C92" w:rsidRDefault="00C12C92" w:rsidP="00B6121B">
      <w:pPr>
        <w:tabs>
          <w:tab w:val="num" w:pos="720"/>
        </w:tabs>
        <w:spacing w:after="0" w:line="290" w:lineRule="exact"/>
        <w:rPr>
          <w:rFonts w:ascii="Verdana" w:eastAsia="Times New Roman" w:hAnsi="Verdana" w:cs="Arial"/>
          <w:i/>
          <w:iCs/>
          <w:sz w:val="18"/>
          <w:szCs w:val="20"/>
          <w:lang w:eastAsia="nl-NL"/>
        </w:rPr>
      </w:pPr>
    </w:p>
    <w:p w14:paraId="70C21CA5" w14:textId="77777777" w:rsidR="00C12C92" w:rsidRPr="00C12C92" w:rsidRDefault="00C12C92" w:rsidP="00C12C92">
      <w:pPr>
        <w:spacing w:after="0" w:line="240" w:lineRule="auto"/>
        <w:rPr>
          <w:rFonts w:ascii="Times New Roman" w:eastAsia="Times New Roman" w:hAnsi="Times New Roman" w:cs="Times New Roman"/>
          <w:sz w:val="24"/>
          <w:szCs w:val="24"/>
          <w:lang w:eastAsia="nl-NL"/>
        </w:rPr>
      </w:pPr>
    </w:p>
    <w:p w14:paraId="1B31766B" w14:textId="2076F3F7" w:rsidR="009B1C35" w:rsidRDefault="00D459CB" w:rsidP="00D459CB">
      <w:pPr>
        <w:rPr>
          <w:color w:val="585849" w:themeColor="text1" w:themeShade="80"/>
        </w:rPr>
      </w:pPr>
      <w:r w:rsidRPr="00D459CB">
        <w:rPr>
          <w:color w:val="585849" w:themeColor="text1" w:themeShade="80"/>
        </w:rPr>
        <w:t>Nadat de kandidaat de antwoordenkaart heeft ingevuld, kan je de kandidaat hierover verder bevragen</w:t>
      </w:r>
      <w:r w:rsidR="003D2A0D">
        <w:rPr>
          <w:color w:val="585849" w:themeColor="text1" w:themeShade="80"/>
        </w:rPr>
        <w:t>:</w:t>
      </w:r>
    </w:p>
    <w:p w14:paraId="73C11C7A" w14:textId="1C7D1DDF" w:rsidR="003D2A0D" w:rsidRDefault="003D2A0D" w:rsidP="003D2A0D">
      <w:pPr>
        <w:pStyle w:val="Lijstalinea"/>
        <w:numPr>
          <w:ilvl w:val="0"/>
          <w:numId w:val="4"/>
        </w:numPr>
        <w:rPr>
          <w:color w:val="585849" w:themeColor="text1" w:themeShade="80"/>
        </w:rPr>
      </w:pPr>
      <w:r>
        <w:rPr>
          <w:color w:val="585849" w:themeColor="text1" w:themeShade="80"/>
        </w:rPr>
        <w:t>Je kruiste bij casus [X] antwoordmogelijkheid [X]. aan. Kan je daar wat meer over vertellen?</w:t>
      </w:r>
    </w:p>
    <w:p w14:paraId="0E7A064D" w14:textId="4457B4D5" w:rsidR="003D2A0D" w:rsidRDefault="003D2A0D" w:rsidP="003D2A0D">
      <w:pPr>
        <w:pStyle w:val="Lijstalinea"/>
        <w:numPr>
          <w:ilvl w:val="0"/>
          <w:numId w:val="4"/>
        </w:numPr>
        <w:rPr>
          <w:color w:val="585849" w:themeColor="text1" w:themeShade="80"/>
        </w:rPr>
      </w:pPr>
      <w:r>
        <w:rPr>
          <w:color w:val="585849" w:themeColor="text1" w:themeShade="80"/>
        </w:rPr>
        <w:t>Heb je eerder al een soortgelijke situatie meegemaakt? Hoe reageerde je toen?</w:t>
      </w:r>
    </w:p>
    <w:p w14:paraId="4C8F0162" w14:textId="38E074DF" w:rsidR="003D2A0D" w:rsidRPr="003D2A0D" w:rsidRDefault="003D2A0D" w:rsidP="003D2A0D">
      <w:pPr>
        <w:pStyle w:val="Lijstalinea"/>
        <w:numPr>
          <w:ilvl w:val="0"/>
          <w:numId w:val="4"/>
        </w:numPr>
        <w:rPr>
          <w:color w:val="585849" w:themeColor="text1" w:themeShade="80"/>
        </w:rPr>
      </w:pPr>
      <w:r>
        <w:rPr>
          <w:color w:val="585849" w:themeColor="text1" w:themeShade="80"/>
        </w:rPr>
        <w:t>Durf jij anderen aanspreken op hun tekortkomingen? Zo ja, hoe breng jij jouw mening over?</w:t>
      </w:r>
    </w:p>
    <w:p w14:paraId="68840C78" w14:textId="77777777" w:rsidR="003D2A0D" w:rsidRDefault="003D2A0D" w:rsidP="00ED5C06"/>
    <w:p w14:paraId="38E1FA36" w14:textId="4542059C" w:rsidR="00ED5C06" w:rsidRDefault="00ED5C06" w:rsidP="00ED5C06">
      <w:pPr>
        <w:rPr>
          <w:b/>
          <w:bCs/>
          <w:color w:val="585849" w:themeColor="text1" w:themeShade="80"/>
          <w:sz w:val="24"/>
          <w:szCs w:val="24"/>
        </w:rPr>
      </w:pPr>
      <w:r w:rsidRPr="008A3638">
        <w:rPr>
          <w:b/>
          <w:bCs/>
          <w:color w:val="585849" w:themeColor="text1" w:themeShade="80"/>
          <w:sz w:val="24"/>
          <w:szCs w:val="24"/>
        </w:rPr>
        <w:t xml:space="preserve">CLUSTER 3: </w:t>
      </w:r>
      <w:r w:rsidR="008A3638">
        <w:rPr>
          <w:b/>
          <w:bCs/>
          <w:color w:val="585849" w:themeColor="text1" w:themeShade="80"/>
          <w:sz w:val="24"/>
          <w:szCs w:val="24"/>
        </w:rPr>
        <w:t>OMGANG MET DIVERSITEIT</w:t>
      </w:r>
      <w:r w:rsidR="008F5A16">
        <w:rPr>
          <w:b/>
          <w:bCs/>
          <w:color w:val="585849" w:themeColor="text1" w:themeShade="80"/>
          <w:sz w:val="24"/>
          <w:szCs w:val="24"/>
        </w:rPr>
        <w:t xml:space="preserve"> </w:t>
      </w:r>
      <w:r w:rsidR="008F5A16" w:rsidRPr="00C03E11">
        <w:rPr>
          <w:rFonts w:ascii="Arial" w:hAnsi="Arial" w:cs="Arial"/>
          <w:color w:val="0070C0"/>
        </w:rPr>
        <w:t>(competentie 1</w:t>
      </w:r>
      <w:r w:rsidR="008F5A16">
        <w:rPr>
          <w:rFonts w:ascii="Arial" w:hAnsi="Arial" w:cs="Arial"/>
          <w:color w:val="0070C0"/>
        </w:rPr>
        <w:t xml:space="preserve"> + 7</w:t>
      </w:r>
      <w:r w:rsidR="008F5A16" w:rsidRPr="00C03E11">
        <w:rPr>
          <w:rFonts w:ascii="Arial" w:hAnsi="Arial" w:cs="Arial"/>
          <w:color w:val="0070C0"/>
        </w:rPr>
        <w:t>)</w:t>
      </w:r>
    </w:p>
    <w:p w14:paraId="0D7CC445" w14:textId="2FDF1EB1" w:rsidR="005626D9" w:rsidRPr="005626D9" w:rsidRDefault="009476E9" w:rsidP="00ED5C06">
      <w:pPr>
        <w:rPr>
          <w:color w:val="EE3311" w:themeColor="accent4"/>
          <w:u w:val="single"/>
        </w:rPr>
      </w:pPr>
      <w:r>
        <w:rPr>
          <w:noProof/>
          <w:color w:val="EE3311" w:themeColor="accent4"/>
          <w:u w:val="single"/>
          <w:lang w:eastAsia="nl-BE"/>
        </w:rPr>
        <w:drawing>
          <wp:anchor distT="0" distB="0" distL="114300" distR="114300" simplePos="0" relativeHeight="251723776" behindDoc="0" locked="0" layoutInCell="1" allowOverlap="1" wp14:anchorId="1CD35107" wp14:editId="6EA34599">
            <wp:simplePos x="0" y="0"/>
            <wp:positionH relativeFrom="margin">
              <wp:posOffset>-431800</wp:posOffset>
            </wp:positionH>
            <wp:positionV relativeFrom="paragraph">
              <wp:posOffset>131445</wp:posOffset>
            </wp:positionV>
            <wp:extent cx="361950" cy="412750"/>
            <wp:effectExtent l="0" t="0" r="0" b="6350"/>
            <wp:wrapNone/>
            <wp:docPr id="40" name="Graphic 40" descr="Klap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lapperBoard.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2"/>
                        </a:ext>
                      </a:extLst>
                    </a:blip>
                    <a:stretch>
                      <a:fillRect/>
                    </a:stretch>
                  </pic:blipFill>
                  <pic:spPr>
                    <a:xfrm>
                      <a:off x="0" y="0"/>
                      <a:ext cx="361950" cy="412750"/>
                    </a:xfrm>
                    <a:prstGeom prst="rect">
                      <a:avLst/>
                    </a:prstGeom>
                  </pic:spPr>
                </pic:pic>
              </a:graphicData>
            </a:graphic>
            <wp14:sizeRelH relativeFrom="page">
              <wp14:pctWidth>0</wp14:pctWidth>
            </wp14:sizeRelH>
            <wp14:sizeRelV relativeFrom="page">
              <wp14:pctHeight>0</wp14:pctHeight>
            </wp14:sizeRelV>
          </wp:anchor>
        </w:drawing>
      </w:r>
      <w:r w:rsidR="00E11BAD">
        <w:rPr>
          <w:b/>
          <w:bCs/>
          <w:color w:val="585849" w:themeColor="text1" w:themeShade="80"/>
          <w:sz w:val="24"/>
          <w:szCs w:val="24"/>
        </w:rPr>
        <w:br/>
      </w:r>
      <w:r>
        <w:rPr>
          <w:color w:val="EE3311" w:themeColor="accent4"/>
          <w:u w:val="single"/>
        </w:rPr>
        <w:t>Cases</w:t>
      </w:r>
    </w:p>
    <w:p w14:paraId="7330B2F6" w14:textId="31E97F0C" w:rsidR="001428B2" w:rsidRDefault="001428B2" w:rsidP="008A3638">
      <w:pPr>
        <w:rPr>
          <w:color w:val="585849" w:themeColor="text1" w:themeShade="80"/>
        </w:rPr>
      </w:pPr>
      <w:r w:rsidRPr="00BA4EC8">
        <w:rPr>
          <w:b/>
          <w:bCs/>
          <w:color w:val="585849" w:themeColor="text1" w:themeShade="80"/>
        </w:rPr>
        <w:t>Wat als …</w:t>
      </w:r>
      <w:r w:rsidRPr="008A3638">
        <w:rPr>
          <w:color w:val="585849" w:themeColor="text1" w:themeShade="80"/>
        </w:rPr>
        <w:t xml:space="preserve"> je in de zandbak gaat spelen en een peuter </w:t>
      </w:r>
      <w:r w:rsidR="00D459CB">
        <w:rPr>
          <w:color w:val="585849" w:themeColor="text1" w:themeShade="80"/>
        </w:rPr>
        <w:t>roept</w:t>
      </w:r>
      <w:r w:rsidRPr="008A3638">
        <w:rPr>
          <w:color w:val="585849" w:themeColor="text1" w:themeShade="80"/>
        </w:rPr>
        <w:t xml:space="preserve"> dat de voeten van een kind met zwarte huidskleur vuil zijn? </w:t>
      </w:r>
    </w:p>
    <w:p w14:paraId="7371BF8A" w14:textId="7FF94FC1" w:rsidR="005626D9" w:rsidRPr="008A3638" w:rsidRDefault="005626D9" w:rsidP="008A3638">
      <w:pPr>
        <w:rPr>
          <w:color w:val="585849" w:themeColor="text1" w:themeShade="80"/>
        </w:rPr>
      </w:pPr>
      <w:r w:rsidRPr="00BA4EC8">
        <w:rPr>
          <w:b/>
          <w:bCs/>
          <w:color w:val="585849" w:themeColor="text1" w:themeShade="80"/>
        </w:rPr>
        <w:t>Wat als…</w:t>
      </w:r>
      <w:r>
        <w:rPr>
          <w:color w:val="585849" w:themeColor="text1" w:themeShade="80"/>
        </w:rPr>
        <w:t xml:space="preserve"> je als peuter te horen krijgt dat het vies is om met je handen te eten terwijl dit bij jou thuis net de gewoonte is?</w:t>
      </w:r>
    </w:p>
    <w:p w14:paraId="3137C94E" w14:textId="0273364B" w:rsidR="009C3B81" w:rsidRPr="009C3B81" w:rsidRDefault="009C3B81" w:rsidP="009C3B81">
      <w:pPr>
        <w:rPr>
          <w:color w:val="EE3311" w:themeColor="accent4"/>
          <w:u w:val="single"/>
        </w:rPr>
      </w:pPr>
      <w:r>
        <w:rPr>
          <w:noProof/>
          <w:color w:val="585849" w:themeColor="text1" w:themeShade="80"/>
          <w:lang w:eastAsia="nl-BE"/>
        </w:rPr>
        <w:drawing>
          <wp:anchor distT="0" distB="0" distL="114300" distR="114300" simplePos="0" relativeHeight="251696128" behindDoc="0" locked="0" layoutInCell="1" allowOverlap="1" wp14:anchorId="42985755" wp14:editId="075C81B6">
            <wp:simplePos x="0" y="0"/>
            <wp:positionH relativeFrom="column">
              <wp:posOffset>-552450</wp:posOffset>
            </wp:positionH>
            <wp:positionV relativeFrom="paragraph">
              <wp:posOffset>131445</wp:posOffset>
            </wp:positionV>
            <wp:extent cx="438150" cy="438150"/>
            <wp:effectExtent l="0" t="0" r="0" b="0"/>
            <wp:wrapNone/>
            <wp:docPr id="27" name="Graphic 27"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438150" cy="438150"/>
                    </a:xfrm>
                    <a:prstGeom prst="rect">
                      <a:avLst/>
                    </a:prstGeom>
                  </pic:spPr>
                </pic:pic>
              </a:graphicData>
            </a:graphic>
            <wp14:sizeRelH relativeFrom="page">
              <wp14:pctWidth>0</wp14:pctWidth>
            </wp14:sizeRelH>
            <wp14:sizeRelV relativeFrom="page">
              <wp14:pctHeight>0</wp14:pctHeight>
            </wp14:sizeRelV>
          </wp:anchor>
        </w:drawing>
      </w:r>
    </w:p>
    <w:p w14:paraId="0DE78297" w14:textId="7E4A462D" w:rsidR="009C3B81" w:rsidRPr="009C3B81" w:rsidRDefault="009C3B81" w:rsidP="009C3B81">
      <w:pPr>
        <w:rPr>
          <w:color w:val="EE3311" w:themeColor="accent4"/>
          <w:u w:val="single"/>
        </w:rPr>
      </w:pPr>
      <w:r w:rsidRPr="009C3B81">
        <w:rPr>
          <w:color w:val="EE3311" w:themeColor="accent4"/>
          <w:u w:val="single"/>
        </w:rPr>
        <w:t>Vragen stellen</w:t>
      </w:r>
    </w:p>
    <w:p w14:paraId="55D94477" w14:textId="61F403CB" w:rsidR="00CA6895" w:rsidRPr="009C3813" w:rsidRDefault="00CA6895" w:rsidP="009C3813">
      <w:pPr>
        <w:pStyle w:val="Lijstalinea"/>
        <w:numPr>
          <w:ilvl w:val="0"/>
          <w:numId w:val="28"/>
        </w:numPr>
        <w:rPr>
          <w:color w:val="585849" w:themeColor="text1" w:themeShade="80"/>
        </w:rPr>
      </w:pPr>
      <w:r w:rsidRPr="009C3813">
        <w:rPr>
          <w:color w:val="585849" w:themeColor="text1" w:themeShade="80"/>
        </w:rPr>
        <w:t>Gemeente X [VUL IN WAT PAST]</w:t>
      </w:r>
      <w:r w:rsidR="009C3B81" w:rsidRPr="009C3813">
        <w:rPr>
          <w:color w:val="585849" w:themeColor="text1" w:themeShade="80"/>
        </w:rPr>
        <w:t xml:space="preserve"> is een gemeente met een grote diversiteit. Dit is uiteraard ook merkbaar in de kinderopvang . </w:t>
      </w:r>
    </w:p>
    <w:p w14:paraId="01D8ED7B" w14:textId="2F2F5D47" w:rsidR="00CA6895" w:rsidRPr="008877FD" w:rsidRDefault="009C3B81" w:rsidP="006A4DDB">
      <w:pPr>
        <w:pStyle w:val="Lijstalinea"/>
        <w:numPr>
          <w:ilvl w:val="0"/>
          <w:numId w:val="14"/>
        </w:numPr>
        <w:rPr>
          <w:rFonts w:eastAsia="Calibri" w:cs="Arial"/>
          <w:color w:val="585849" w:themeColor="text1" w:themeShade="80"/>
        </w:rPr>
      </w:pPr>
      <w:r w:rsidRPr="00CA6895">
        <w:rPr>
          <w:color w:val="585849" w:themeColor="text1" w:themeShade="80"/>
        </w:rPr>
        <w:lastRenderedPageBreak/>
        <w:t xml:space="preserve">Hoe zorg jij ervoor dat elk kind en elke ouder zich welkom voelt in jouw opvang? </w:t>
      </w:r>
    </w:p>
    <w:p w14:paraId="471A49DB" w14:textId="701E1505" w:rsidR="008877FD" w:rsidRPr="008877FD" w:rsidRDefault="008877FD" w:rsidP="006A4DDB">
      <w:pPr>
        <w:pStyle w:val="Lijstalinea"/>
        <w:numPr>
          <w:ilvl w:val="0"/>
          <w:numId w:val="14"/>
        </w:numPr>
        <w:rPr>
          <w:rFonts w:eastAsia="Calibri" w:cs="Arial"/>
          <w:color w:val="585849" w:themeColor="text1" w:themeShade="80"/>
        </w:rPr>
      </w:pPr>
      <w:bookmarkStart w:id="7" w:name="_Hlk21595779"/>
      <w:r>
        <w:rPr>
          <w:color w:val="585849" w:themeColor="text1" w:themeShade="80"/>
        </w:rPr>
        <w:t>Hoe zou jij de diversiteit ook zichtbaar maken in jouw opvang?</w:t>
      </w:r>
    </w:p>
    <w:bookmarkEnd w:id="7"/>
    <w:p w14:paraId="0D914632" w14:textId="77777777" w:rsidR="008877FD" w:rsidRPr="00CA6895" w:rsidRDefault="008877FD" w:rsidP="008877FD">
      <w:pPr>
        <w:pStyle w:val="Lijstalinea"/>
        <w:rPr>
          <w:rFonts w:eastAsia="Calibri" w:cs="Arial"/>
          <w:color w:val="585849" w:themeColor="text1" w:themeShade="80"/>
        </w:rPr>
      </w:pPr>
    </w:p>
    <w:p w14:paraId="44AC5680" w14:textId="3B0C85C6" w:rsidR="00D940D6" w:rsidRPr="00B6121B" w:rsidRDefault="009C3B81" w:rsidP="00053A93">
      <w:pPr>
        <w:pStyle w:val="Lijstalinea"/>
        <w:numPr>
          <w:ilvl w:val="0"/>
          <w:numId w:val="28"/>
        </w:numPr>
        <w:rPr>
          <w:rFonts w:eastAsia="Calibri" w:cs="Arial"/>
        </w:rPr>
      </w:pPr>
      <w:r w:rsidRPr="008877FD">
        <w:rPr>
          <w:color w:val="585849" w:themeColor="text1" w:themeShade="80"/>
        </w:rPr>
        <w:t>Hoe ga je om met ouders die anderstalig zijn?</w:t>
      </w:r>
    </w:p>
    <w:p w14:paraId="57724E46" w14:textId="507AE76E" w:rsidR="00B6121B" w:rsidRPr="00B6121B" w:rsidRDefault="00B6121B" w:rsidP="00B6121B">
      <w:pPr>
        <w:pStyle w:val="Lijstalinea"/>
        <w:numPr>
          <w:ilvl w:val="0"/>
          <w:numId w:val="14"/>
        </w:numPr>
        <w:rPr>
          <w:rFonts w:eastAsia="Calibri" w:cs="Arial"/>
          <w:color w:val="585849" w:themeColor="text1" w:themeShade="80"/>
        </w:rPr>
      </w:pPr>
      <w:r>
        <w:rPr>
          <w:color w:val="585849" w:themeColor="text1" w:themeShade="80"/>
        </w:rPr>
        <w:t>Hoe zorg jij ervoor dat ze weten wat de afspraken zijn?</w:t>
      </w:r>
    </w:p>
    <w:p w14:paraId="4B911A9E" w14:textId="2F08364A" w:rsidR="00053A93" w:rsidRPr="00053A93" w:rsidRDefault="00B6121B" w:rsidP="00053A93">
      <w:pPr>
        <w:pStyle w:val="Lijstalinea"/>
        <w:numPr>
          <w:ilvl w:val="0"/>
          <w:numId w:val="14"/>
        </w:numPr>
        <w:rPr>
          <w:rFonts w:eastAsia="Calibri" w:cs="Arial"/>
          <w:color w:val="585849" w:themeColor="text1" w:themeShade="80"/>
        </w:rPr>
      </w:pPr>
      <w:r>
        <w:rPr>
          <w:color w:val="585849" w:themeColor="text1" w:themeShade="80"/>
        </w:rPr>
        <w:t>Hoe zorg jij ervoor dat zij op het einde van de dag weten hoe de dag van hun kindje verlopen is</w:t>
      </w:r>
      <w:r w:rsidR="00053A93">
        <w:rPr>
          <w:color w:val="585849" w:themeColor="text1" w:themeShade="80"/>
        </w:rPr>
        <w:t>.</w:t>
      </w:r>
    </w:p>
    <w:p w14:paraId="7055DD9F" w14:textId="63DCB62E" w:rsidR="00053A93" w:rsidRPr="00053A93" w:rsidRDefault="00053A93" w:rsidP="00053A93">
      <w:pPr>
        <w:pStyle w:val="Lijstalinea"/>
        <w:rPr>
          <w:rFonts w:eastAsia="Calibri" w:cs="Arial"/>
          <w:color w:val="585849" w:themeColor="text1" w:themeShade="80"/>
        </w:rPr>
      </w:pPr>
      <w:r>
        <w:rPr>
          <w:noProof/>
          <w:color w:val="585849" w:themeColor="text1" w:themeShade="80"/>
          <w:lang w:eastAsia="nl-BE"/>
        </w:rPr>
        <w:drawing>
          <wp:anchor distT="0" distB="0" distL="114300" distR="114300" simplePos="0" relativeHeight="251717632" behindDoc="0" locked="0" layoutInCell="1" allowOverlap="1" wp14:anchorId="16A955DD" wp14:editId="7120B133">
            <wp:simplePos x="0" y="0"/>
            <wp:positionH relativeFrom="column">
              <wp:posOffset>-633095</wp:posOffset>
            </wp:positionH>
            <wp:positionV relativeFrom="paragraph">
              <wp:posOffset>259080</wp:posOffset>
            </wp:positionV>
            <wp:extent cx="428625" cy="454025"/>
            <wp:effectExtent l="0" t="0" r="0" b="0"/>
            <wp:wrapNone/>
            <wp:docPr id="37" name="Graphic 37" descr="Mark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arketing.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5"/>
                        </a:ext>
                      </a:extLst>
                    </a:blip>
                    <a:stretch>
                      <a:fillRect/>
                    </a:stretch>
                  </pic:blipFill>
                  <pic:spPr>
                    <a:xfrm>
                      <a:off x="0" y="0"/>
                      <a:ext cx="428625" cy="454025"/>
                    </a:xfrm>
                    <a:prstGeom prst="rect">
                      <a:avLst/>
                    </a:prstGeom>
                  </pic:spPr>
                </pic:pic>
              </a:graphicData>
            </a:graphic>
            <wp14:sizeRelH relativeFrom="page">
              <wp14:pctWidth>0</wp14:pctWidth>
            </wp14:sizeRelH>
            <wp14:sizeRelV relativeFrom="page">
              <wp14:pctHeight>0</wp14:pctHeight>
            </wp14:sizeRelV>
          </wp:anchor>
        </w:drawing>
      </w:r>
    </w:p>
    <w:p w14:paraId="61D42204" w14:textId="1E6F86B4" w:rsidR="00053A93" w:rsidRPr="00053A93" w:rsidRDefault="00053A93" w:rsidP="00053A93">
      <w:pPr>
        <w:rPr>
          <w:color w:val="EE3311" w:themeColor="accent4"/>
          <w:u w:val="single"/>
        </w:rPr>
      </w:pPr>
      <w:r w:rsidRPr="00053A93">
        <w:rPr>
          <w:color w:val="EE3311" w:themeColor="accent4"/>
          <w:u w:val="single"/>
        </w:rPr>
        <w:t>Stellingen</w:t>
      </w:r>
    </w:p>
    <w:p w14:paraId="344CB7B7" w14:textId="087C740F" w:rsidR="00B6121B" w:rsidRDefault="00B6121B" w:rsidP="00B6121B">
      <w:pPr>
        <w:pStyle w:val="Lijstalinea"/>
        <w:rPr>
          <w:rFonts w:eastAsia="Calibri" w:cs="Arial"/>
        </w:rPr>
      </w:pPr>
    </w:p>
    <w:p w14:paraId="473A899E" w14:textId="2E86EAF9" w:rsidR="00053A93" w:rsidRPr="00053A93" w:rsidRDefault="00053A93" w:rsidP="00053A93">
      <w:pPr>
        <w:pStyle w:val="Lijstalinea"/>
        <w:numPr>
          <w:ilvl w:val="0"/>
          <w:numId w:val="37"/>
        </w:numPr>
        <w:rPr>
          <w:rFonts w:eastAsia="Calibri" w:cs="Arial"/>
          <w:bCs/>
          <w:color w:val="585849" w:themeColor="text1" w:themeShade="80"/>
        </w:rPr>
      </w:pPr>
      <w:r>
        <w:rPr>
          <w:rFonts w:eastAsia="Calibri" w:cs="Arial"/>
          <w:bCs/>
          <w:color w:val="585849" w:themeColor="text1" w:themeShade="80"/>
        </w:rPr>
        <w:t>“</w:t>
      </w:r>
      <w:r w:rsidRPr="00053A93">
        <w:rPr>
          <w:rFonts w:eastAsia="Calibri" w:cs="Arial"/>
          <w:bCs/>
          <w:color w:val="585849" w:themeColor="text1" w:themeShade="80"/>
        </w:rPr>
        <w:t>Kinderen met een specifieke zorgbehoefte kunnen ook naar de opvang.</w:t>
      </w:r>
      <w:r>
        <w:rPr>
          <w:rFonts w:eastAsia="Calibri" w:cs="Arial"/>
          <w:bCs/>
          <w:color w:val="585849" w:themeColor="text1" w:themeShade="80"/>
        </w:rPr>
        <w:t>”</w:t>
      </w:r>
    </w:p>
    <w:p w14:paraId="365DD3B0" w14:textId="47B19D0F" w:rsidR="00053A93" w:rsidRPr="00053A93" w:rsidRDefault="00443155" w:rsidP="00053A93">
      <w:pPr>
        <w:pStyle w:val="Lijstalinea"/>
        <w:rPr>
          <w:rFonts w:eastAsia="Calibri" w:cs="Arial"/>
          <w:bCs/>
          <w:color w:val="585849" w:themeColor="text1" w:themeShade="80"/>
        </w:rPr>
      </w:pPr>
      <w:r>
        <w:rPr>
          <w:rFonts w:eastAsia="Calibri" w:cs="Arial"/>
          <w:bCs/>
          <w:color w:val="585849" w:themeColor="text1" w:themeShade="80"/>
        </w:rPr>
        <w:t>Ga</w:t>
      </w:r>
      <w:r w:rsidRPr="00053A93">
        <w:rPr>
          <w:rFonts w:eastAsia="Calibri" w:cs="Arial"/>
          <w:bCs/>
          <w:color w:val="585849" w:themeColor="text1" w:themeShade="80"/>
        </w:rPr>
        <w:t xml:space="preserve"> </w:t>
      </w:r>
      <w:r w:rsidR="00053A93" w:rsidRPr="00053A93">
        <w:rPr>
          <w:rFonts w:eastAsia="Calibri" w:cs="Arial"/>
          <w:bCs/>
          <w:color w:val="585849" w:themeColor="text1" w:themeShade="80"/>
        </w:rPr>
        <w:t>je hiermee akkoord of niet</w:t>
      </w:r>
      <w:r w:rsidR="00053A93">
        <w:rPr>
          <w:rFonts w:eastAsia="Calibri" w:cs="Arial"/>
          <w:bCs/>
          <w:color w:val="585849" w:themeColor="text1" w:themeShade="80"/>
        </w:rPr>
        <w:t>?</w:t>
      </w:r>
      <w:r w:rsidR="00ED5C06" w:rsidRPr="00053A93">
        <w:rPr>
          <w:color w:val="585849" w:themeColor="text1" w:themeShade="80"/>
        </w:rPr>
        <w:br w:type="page"/>
      </w:r>
    </w:p>
    <w:p w14:paraId="0EB36E2D" w14:textId="4F875776" w:rsidR="00CD5820" w:rsidRDefault="009C3B81" w:rsidP="00CD5820">
      <w:pPr>
        <w:rPr>
          <w:b/>
          <w:bCs/>
          <w:color w:val="585849" w:themeColor="text1" w:themeShade="80"/>
          <w:sz w:val="24"/>
          <w:szCs w:val="24"/>
        </w:rPr>
      </w:pPr>
      <w:r>
        <w:rPr>
          <w:b/>
          <w:bCs/>
          <w:color w:val="585849" w:themeColor="text1" w:themeShade="80"/>
          <w:sz w:val="24"/>
          <w:szCs w:val="24"/>
        </w:rPr>
        <w:lastRenderedPageBreak/>
        <w:t>C</w:t>
      </w:r>
      <w:r w:rsidR="00ED5C06" w:rsidRPr="008A3638">
        <w:rPr>
          <w:b/>
          <w:bCs/>
          <w:color w:val="585849" w:themeColor="text1" w:themeShade="80"/>
          <w:sz w:val="24"/>
          <w:szCs w:val="24"/>
        </w:rPr>
        <w:t xml:space="preserve">LUSTER 4: </w:t>
      </w:r>
      <w:r w:rsidR="008A3638" w:rsidRPr="008A3638">
        <w:rPr>
          <w:b/>
          <w:bCs/>
          <w:color w:val="585849" w:themeColor="text1" w:themeShade="80"/>
          <w:sz w:val="24"/>
          <w:szCs w:val="24"/>
        </w:rPr>
        <w:t>SAMENWERKING MET DE DIENST / DERDEN</w:t>
      </w:r>
      <w:r w:rsidR="008F5A16">
        <w:rPr>
          <w:b/>
          <w:bCs/>
          <w:color w:val="585849" w:themeColor="text1" w:themeShade="80"/>
          <w:sz w:val="24"/>
          <w:szCs w:val="24"/>
        </w:rPr>
        <w:t xml:space="preserve"> </w:t>
      </w:r>
      <w:r w:rsidR="008F5A16" w:rsidRPr="00C61D32">
        <w:rPr>
          <w:rFonts w:ascii="Arial" w:hAnsi="Arial" w:cs="Arial"/>
          <w:color w:val="0070C0"/>
        </w:rPr>
        <w:t>(competentie 9 + 10)</w:t>
      </w:r>
    </w:p>
    <w:p w14:paraId="68116738" w14:textId="4700F609" w:rsidR="00CD5820" w:rsidRDefault="00CD5820" w:rsidP="00CD5820">
      <w:pPr>
        <w:rPr>
          <w:b/>
          <w:bCs/>
          <w:color w:val="585849" w:themeColor="text1" w:themeShade="80"/>
          <w:sz w:val="24"/>
          <w:szCs w:val="24"/>
        </w:rPr>
      </w:pPr>
      <w:r>
        <w:rPr>
          <w:noProof/>
          <w:color w:val="585849" w:themeColor="text1" w:themeShade="80"/>
          <w:lang w:eastAsia="nl-BE"/>
        </w:rPr>
        <w:drawing>
          <wp:anchor distT="0" distB="0" distL="114300" distR="114300" simplePos="0" relativeHeight="251703296" behindDoc="0" locked="0" layoutInCell="1" allowOverlap="1" wp14:anchorId="773F9F2D" wp14:editId="74E82090">
            <wp:simplePos x="0" y="0"/>
            <wp:positionH relativeFrom="column">
              <wp:posOffset>-518795</wp:posOffset>
            </wp:positionH>
            <wp:positionV relativeFrom="paragraph">
              <wp:posOffset>161925</wp:posOffset>
            </wp:positionV>
            <wp:extent cx="400050" cy="400050"/>
            <wp:effectExtent l="0" t="0" r="0" b="0"/>
            <wp:wrapNone/>
            <wp:docPr id="31" name="Graphic 31"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400050" cy="400050"/>
                    </a:xfrm>
                    <a:prstGeom prst="rect">
                      <a:avLst/>
                    </a:prstGeom>
                  </pic:spPr>
                </pic:pic>
              </a:graphicData>
            </a:graphic>
            <wp14:sizeRelH relativeFrom="page">
              <wp14:pctWidth>0</wp14:pctWidth>
            </wp14:sizeRelH>
            <wp14:sizeRelV relativeFrom="page">
              <wp14:pctHeight>0</wp14:pctHeight>
            </wp14:sizeRelV>
          </wp:anchor>
        </w:drawing>
      </w:r>
    </w:p>
    <w:p w14:paraId="7AEA69BA" w14:textId="7235DC7F" w:rsidR="00CD5820" w:rsidRPr="00CD5820" w:rsidRDefault="00CD5820" w:rsidP="00CD5820">
      <w:pPr>
        <w:rPr>
          <w:color w:val="EE3311" w:themeColor="accent4"/>
          <w:u w:val="single"/>
        </w:rPr>
      </w:pPr>
      <w:bookmarkStart w:id="8" w:name="_Hlk21596131"/>
      <w:r>
        <w:rPr>
          <w:color w:val="EE3311" w:themeColor="accent4"/>
          <w:u w:val="single"/>
        </w:rPr>
        <w:t>Vragen stellen</w:t>
      </w:r>
    </w:p>
    <w:bookmarkEnd w:id="8"/>
    <w:p w14:paraId="36D3F6C3" w14:textId="6B12A412" w:rsidR="00B774BE" w:rsidRPr="009B1C35" w:rsidRDefault="00B774BE" w:rsidP="00B774BE">
      <w:pPr>
        <w:pStyle w:val="Lijstalinea"/>
        <w:numPr>
          <w:ilvl w:val="0"/>
          <w:numId w:val="23"/>
        </w:numPr>
        <w:rPr>
          <w:bCs/>
          <w:color w:val="595959" w:themeColor="text2" w:themeTint="A6"/>
        </w:rPr>
      </w:pPr>
      <w:r w:rsidRPr="00807494">
        <w:rPr>
          <w:b/>
          <w:color w:val="595959" w:themeColor="text2" w:themeTint="A6"/>
        </w:rPr>
        <w:t>STARR-methode:</w:t>
      </w:r>
      <w:r w:rsidR="003A61C7" w:rsidRPr="009B1C35">
        <w:rPr>
          <w:bCs/>
          <w:color w:val="595959" w:themeColor="text2" w:themeTint="A6"/>
        </w:rPr>
        <w:t xml:space="preserve"> Heb je al eens een conflict meegemaakt met iemand? (bijv. een collega)</w:t>
      </w:r>
    </w:p>
    <w:p w14:paraId="7CAE7432" w14:textId="71BF4C28" w:rsidR="00B774BE" w:rsidRPr="00715C2A" w:rsidRDefault="00B774BE" w:rsidP="00715C2A">
      <w:pPr>
        <w:pStyle w:val="Lijstalinea"/>
        <w:numPr>
          <w:ilvl w:val="0"/>
          <w:numId w:val="19"/>
        </w:numPr>
        <w:rPr>
          <w:color w:val="585849" w:themeColor="text1" w:themeShade="80"/>
        </w:rPr>
      </w:pPr>
      <w:r w:rsidRPr="00715C2A">
        <w:rPr>
          <w:color w:val="585849" w:themeColor="text1" w:themeShade="80"/>
        </w:rPr>
        <w:t xml:space="preserve">Situatie: Geef een voorbeeld van een situatie waarin </w:t>
      </w:r>
      <w:r w:rsidR="00BF1EE0">
        <w:rPr>
          <w:color w:val="585849" w:themeColor="text1" w:themeShade="80"/>
        </w:rPr>
        <w:t>een conflict had met iemand (een collega, een ouder..</w:t>
      </w:r>
      <w:r w:rsidRPr="00715C2A">
        <w:rPr>
          <w:color w:val="585849" w:themeColor="text1" w:themeShade="80"/>
        </w:rPr>
        <w:t>.</w:t>
      </w:r>
      <w:r w:rsidR="00BF1EE0">
        <w:rPr>
          <w:color w:val="585849" w:themeColor="text1" w:themeShade="80"/>
        </w:rPr>
        <w:t>)</w:t>
      </w:r>
    </w:p>
    <w:p w14:paraId="4BACAECE" w14:textId="77777777" w:rsidR="00B774BE" w:rsidRPr="00715C2A" w:rsidRDefault="00B774BE" w:rsidP="00715C2A">
      <w:pPr>
        <w:pStyle w:val="Lijstalinea"/>
        <w:numPr>
          <w:ilvl w:val="0"/>
          <w:numId w:val="19"/>
        </w:numPr>
        <w:rPr>
          <w:color w:val="585849" w:themeColor="text1" w:themeShade="80"/>
        </w:rPr>
      </w:pPr>
      <w:r w:rsidRPr="00715C2A">
        <w:rPr>
          <w:color w:val="585849" w:themeColor="text1" w:themeShade="80"/>
        </w:rPr>
        <w:t xml:space="preserve">Taak: Wat was jouw taak (in die situatie)? </w:t>
      </w:r>
    </w:p>
    <w:p w14:paraId="3ABAEC6E" w14:textId="77777777" w:rsidR="00B774BE" w:rsidRPr="00715C2A" w:rsidRDefault="00B774BE" w:rsidP="00715C2A">
      <w:pPr>
        <w:pStyle w:val="Lijstalinea"/>
        <w:numPr>
          <w:ilvl w:val="0"/>
          <w:numId w:val="19"/>
        </w:numPr>
        <w:rPr>
          <w:color w:val="585849" w:themeColor="text1" w:themeShade="80"/>
        </w:rPr>
      </w:pPr>
      <w:r w:rsidRPr="00715C2A">
        <w:rPr>
          <w:color w:val="585849" w:themeColor="text1" w:themeShade="80"/>
        </w:rPr>
        <w:t xml:space="preserve">Actie: Hoe heb je dit aangepakt? </w:t>
      </w:r>
    </w:p>
    <w:p w14:paraId="300CF867" w14:textId="77777777" w:rsidR="00B774BE" w:rsidRPr="00715C2A" w:rsidRDefault="00B774BE" w:rsidP="00715C2A">
      <w:pPr>
        <w:pStyle w:val="Lijstalinea"/>
        <w:numPr>
          <w:ilvl w:val="0"/>
          <w:numId w:val="19"/>
        </w:numPr>
        <w:rPr>
          <w:color w:val="585849" w:themeColor="text1" w:themeShade="80"/>
        </w:rPr>
      </w:pPr>
      <w:r w:rsidRPr="00715C2A">
        <w:rPr>
          <w:color w:val="585849" w:themeColor="text1" w:themeShade="80"/>
        </w:rPr>
        <w:t xml:space="preserve">Resultaat: Wat was het resultaat? </w:t>
      </w:r>
    </w:p>
    <w:p w14:paraId="7CA242FC" w14:textId="06051EF0" w:rsidR="00B774BE" w:rsidRDefault="00B774BE" w:rsidP="00715C2A">
      <w:pPr>
        <w:pStyle w:val="Lijstalinea"/>
        <w:numPr>
          <w:ilvl w:val="0"/>
          <w:numId w:val="19"/>
        </w:numPr>
        <w:rPr>
          <w:color w:val="585849" w:themeColor="text1" w:themeShade="80"/>
        </w:rPr>
      </w:pPr>
      <w:r w:rsidRPr="00715C2A">
        <w:rPr>
          <w:color w:val="585849" w:themeColor="text1" w:themeShade="80"/>
        </w:rPr>
        <w:t>Reflectie: Hoe zou je de situatie nu aanpakken?</w:t>
      </w:r>
      <w:r w:rsidR="00EC0441">
        <w:rPr>
          <w:color w:val="585849" w:themeColor="text1" w:themeShade="80"/>
        </w:rPr>
        <w:t xml:space="preserve"> Waarom?</w:t>
      </w:r>
      <w:r w:rsidRPr="00715C2A">
        <w:rPr>
          <w:color w:val="585849" w:themeColor="text1" w:themeShade="80"/>
        </w:rPr>
        <w:t xml:space="preserve"> </w:t>
      </w:r>
      <w:r w:rsidR="004B0106">
        <w:rPr>
          <w:color w:val="585849" w:themeColor="text1" w:themeShade="80"/>
        </w:rPr>
        <w:t>Wat leerde je hieruit?</w:t>
      </w:r>
    </w:p>
    <w:p w14:paraId="163B369F" w14:textId="77777777" w:rsidR="00CA4342" w:rsidRDefault="00CA4342" w:rsidP="00CA4342">
      <w:pPr>
        <w:pStyle w:val="Lijstalinea"/>
        <w:numPr>
          <w:ilvl w:val="0"/>
          <w:numId w:val="23"/>
        </w:numPr>
        <w:rPr>
          <w:color w:val="585849" w:themeColor="text1" w:themeShade="80"/>
        </w:rPr>
      </w:pPr>
      <w:r>
        <w:rPr>
          <w:color w:val="585849" w:themeColor="text1" w:themeShade="80"/>
        </w:rPr>
        <w:t xml:space="preserve">Stel, er is een school vlakbij jouw opvang. </w:t>
      </w:r>
    </w:p>
    <w:p w14:paraId="471926AD" w14:textId="18DA1E68" w:rsidR="00CA4342" w:rsidRDefault="00CA4342" w:rsidP="00CA4342">
      <w:pPr>
        <w:pStyle w:val="Lijstalinea"/>
        <w:numPr>
          <w:ilvl w:val="0"/>
          <w:numId w:val="19"/>
        </w:numPr>
        <w:rPr>
          <w:color w:val="585849" w:themeColor="text1" w:themeShade="80"/>
        </w:rPr>
      </w:pPr>
      <w:r>
        <w:rPr>
          <w:color w:val="585849" w:themeColor="text1" w:themeShade="80"/>
        </w:rPr>
        <w:t xml:space="preserve">Hoe zou je met hen kunnen samenwerken?  </w:t>
      </w:r>
    </w:p>
    <w:p w14:paraId="1458ABA0" w14:textId="77777777" w:rsidR="00CA4342" w:rsidRDefault="00CA4342" w:rsidP="00CA4342">
      <w:pPr>
        <w:pStyle w:val="Lijstalinea"/>
        <w:numPr>
          <w:ilvl w:val="0"/>
          <w:numId w:val="19"/>
        </w:numPr>
        <w:rPr>
          <w:color w:val="585849" w:themeColor="text1" w:themeShade="80"/>
        </w:rPr>
      </w:pPr>
      <w:r>
        <w:rPr>
          <w:color w:val="585849" w:themeColor="text1" w:themeShade="80"/>
        </w:rPr>
        <w:t xml:space="preserve">Hoe zou de school een meerwaarde kunnen betekenen voor jouw opvang? </w:t>
      </w:r>
    </w:p>
    <w:p w14:paraId="0D809370" w14:textId="13C54628" w:rsidR="00CA4342" w:rsidRDefault="00CA4342" w:rsidP="00CA4342">
      <w:pPr>
        <w:pStyle w:val="Lijstalinea"/>
        <w:numPr>
          <w:ilvl w:val="0"/>
          <w:numId w:val="19"/>
        </w:numPr>
        <w:rPr>
          <w:color w:val="585849" w:themeColor="text1" w:themeShade="80"/>
        </w:rPr>
      </w:pPr>
      <w:r>
        <w:rPr>
          <w:color w:val="585849" w:themeColor="text1" w:themeShade="80"/>
        </w:rPr>
        <w:t>Hoe zou jouw opvang een meerwaarde kunnen betekenen voor de school?</w:t>
      </w:r>
    </w:p>
    <w:p w14:paraId="12212C39" w14:textId="6FABB724" w:rsidR="00733CE0" w:rsidRDefault="00733CE0" w:rsidP="00733CE0">
      <w:pPr>
        <w:pStyle w:val="Lijstalinea"/>
        <w:numPr>
          <w:ilvl w:val="0"/>
          <w:numId w:val="23"/>
        </w:numPr>
        <w:rPr>
          <w:color w:val="585849" w:themeColor="text1" w:themeShade="80"/>
        </w:rPr>
      </w:pPr>
      <w:r>
        <w:rPr>
          <w:color w:val="585849" w:themeColor="text1" w:themeShade="80"/>
        </w:rPr>
        <w:t>Hoe zou jij jouw opvang zichtbaar kunnen maken in de buurt? Geef 2 mogelijkheden.</w:t>
      </w:r>
    </w:p>
    <w:p w14:paraId="299DC396" w14:textId="70DC8739" w:rsidR="00733CE0" w:rsidRPr="00733CE0" w:rsidRDefault="00733CE0" w:rsidP="00733CE0">
      <w:pPr>
        <w:pStyle w:val="Lijstalinea"/>
        <w:numPr>
          <w:ilvl w:val="0"/>
          <w:numId w:val="23"/>
        </w:numPr>
        <w:rPr>
          <w:color w:val="585849" w:themeColor="text1" w:themeShade="80"/>
        </w:rPr>
      </w:pPr>
      <w:r>
        <w:rPr>
          <w:color w:val="585849" w:themeColor="text1" w:themeShade="80"/>
        </w:rPr>
        <w:t>Met welke partners zou je zoal kunnen samenwerken om jouw opvang te kunnen verrijken?</w:t>
      </w:r>
    </w:p>
    <w:p w14:paraId="3D1A211E" w14:textId="5C22775E" w:rsidR="00CD5820" w:rsidRDefault="00CD5820" w:rsidP="005E15BD">
      <w:pPr>
        <w:rPr>
          <w:color w:val="EE3311" w:themeColor="accent4"/>
          <w:u w:val="single"/>
        </w:rPr>
      </w:pPr>
      <w:r>
        <w:rPr>
          <w:noProof/>
          <w:color w:val="EE3311" w:themeColor="accent4"/>
          <w:u w:val="single"/>
          <w:lang w:eastAsia="nl-BE"/>
        </w:rPr>
        <w:drawing>
          <wp:anchor distT="0" distB="0" distL="114300" distR="114300" simplePos="0" relativeHeight="251701248" behindDoc="0" locked="0" layoutInCell="1" allowOverlap="1" wp14:anchorId="077EBD91" wp14:editId="7591F17E">
            <wp:simplePos x="0" y="0"/>
            <wp:positionH relativeFrom="column">
              <wp:posOffset>-466725</wp:posOffset>
            </wp:positionH>
            <wp:positionV relativeFrom="paragraph">
              <wp:posOffset>166370</wp:posOffset>
            </wp:positionV>
            <wp:extent cx="361950" cy="361950"/>
            <wp:effectExtent l="0" t="0" r="0" b="0"/>
            <wp:wrapNone/>
            <wp:docPr id="30" name="Graphic 30" descr="Klap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lapperBoard.svg"/>
                    <pic:cNvPicPr/>
                  </pic:nvPicPr>
                  <pic:blipFill>
                    <a:blip r:embed="rId46"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2"/>
                        </a:ext>
                      </a:extLst>
                    </a:blip>
                    <a:stretch>
                      <a:fillRect/>
                    </a:stretch>
                  </pic:blipFill>
                  <pic:spPr>
                    <a:xfrm>
                      <a:off x="0" y="0"/>
                      <a:ext cx="361950" cy="361950"/>
                    </a:xfrm>
                    <a:prstGeom prst="rect">
                      <a:avLst/>
                    </a:prstGeom>
                  </pic:spPr>
                </pic:pic>
              </a:graphicData>
            </a:graphic>
            <wp14:sizeRelH relativeFrom="page">
              <wp14:pctWidth>0</wp14:pctWidth>
            </wp14:sizeRelH>
            <wp14:sizeRelV relativeFrom="page">
              <wp14:pctHeight>0</wp14:pctHeight>
            </wp14:sizeRelV>
          </wp:anchor>
        </w:drawing>
      </w:r>
    </w:p>
    <w:p w14:paraId="7A40B7A6" w14:textId="4463A0BC" w:rsidR="005E15BD" w:rsidRPr="005E15BD" w:rsidRDefault="005E15BD" w:rsidP="005E15BD">
      <w:pPr>
        <w:rPr>
          <w:color w:val="EE3311" w:themeColor="accent4"/>
          <w:u w:val="single"/>
        </w:rPr>
      </w:pPr>
      <w:r w:rsidRPr="006A4DDB">
        <w:rPr>
          <w:color w:val="EE3311" w:themeColor="accent4"/>
          <w:u w:val="single"/>
        </w:rPr>
        <w:t>Cases</w:t>
      </w:r>
    </w:p>
    <w:p w14:paraId="08912F44" w14:textId="05B2E080" w:rsidR="005E15BD" w:rsidRPr="005E15BD" w:rsidRDefault="00FF7635" w:rsidP="00FF7635">
      <w:pPr>
        <w:pStyle w:val="Lijstalinea"/>
        <w:numPr>
          <w:ilvl w:val="0"/>
          <w:numId w:val="20"/>
        </w:numPr>
        <w:rPr>
          <w:color w:val="585849" w:themeColor="text1" w:themeShade="80"/>
        </w:rPr>
      </w:pPr>
      <w:r>
        <w:rPr>
          <w:color w:val="585849" w:themeColor="text1" w:themeShade="80"/>
        </w:rPr>
        <w:t>Stel, je werkt in een groepsopvang samenwerkende onthaalouders. Jij en je collega</w:t>
      </w:r>
      <w:r w:rsidR="005E15BD" w:rsidRPr="005E15BD">
        <w:rPr>
          <w:color w:val="585849" w:themeColor="text1" w:themeShade="80"/>
        </w:rPr>
        <w:t xml:space="preserve"> werken volgens een shiftensysteem. Bij een vroege shift start je om 7u00 en bij een late shift start je om 9u00. Vanaf 9u zijn er ook al meer dan 8 kinderen aanwezig dus moeten jullie beiden zeker aanwezig zijn. Tot ergernis merk je dat je collega regelmatig te laat komt en pas aankomt rond 9u05 – 9u10. Jullie afspraak is nochtans dat je minstens 15 minuten voor aanvang van de shift aanwezig moet zijn. Hoe ga jij hiermee om?</w:t>
      </w:r>
    </w:p>
    <w:p w14:paraId="44CEF1B6" w14:textId="5A655064" w:rsidR="005E15BD" w:rsidRPr="005E15BD" w:rsidRDefault="007B012C" w:rsidP="005E15BD">
      <w:pPr>
        <w:rPr>
          <w:iCs/>
          <w:color w:val="585849" w:themeColor="text1" w:themeShade="80"/>
        </w:rPr>
      </w:pPr>
      <w:r>
        <w:rPr>
          <w:iCs/>
          <w:color w:val="585849" w:themeColor="text1" w:themeShade="80"/>
        </w:rPr>
        <w:t>Mogelijke bijvragen</w:t>
      </w:r>
      <w:r w:rsidR="005E15BD" w:rsidRPr="005E15BD">
        <w:rPr>
          <w:iCs/>
          <w:color w:val="585849" w:themeColor="text1" w:themeShade="80"/>
        </w:rPr>
        <w:t>:</w:t>
      </w:r>
    </w:p>
    <w:p w14:paraId="521B9AD3" w14:textId="77777777" w:rsidR="005E15BD" w:rsidRPr="00715C2A" w:rsidRDefault="005E15BD" w:rsidP="005E15BD">
      <w:pPr>
        <w:pStyle w:val="Lijstalinea"/>
        <w:numPr>
          <w:ilvl w:val="0"/>
          <w:numId w:val="19"/>
        </w:numPr>
        <w:rPr>
          <w:color w:val="585849" w:themeColor="text1" w:themeShade="80"/>
        </w:rPr>
      </w:pPr>
      <w:r w:rsidRPr="00715C2A">
        <w:rPr>
          <w:color w:val="585849" w:themeColor="text1" w:themeShade="80"/>
        </w:rPr>
        <w:t>Wat heb jij nodig om goed te kunnen samenwerken?</w:t>
      </w:r>
    </w:p>
    <w:p w14:paraId="080F63FA" w14:textId="77777777" w:rsidR="005E15BD" w:rsidRPr="00715C2A" w:rsidRDefault="005E15BD" w:rsidP="005E15BD">
      <w:pPr>
        <w:pStyle w:val="Lijstalinea"/>
        <w:numPr>
          <w:ilvl w:val="0"/>
          <w:numId w:val="19"/>
        </w:numPr>
        <w:rPr>
          <w:color w:val="585849" w:themeColor="text1" w:themeShade="80"/>
        </w:rPr>
      </w:pPr>
      <w:r w:rsidRPr="00715C2A">
        <w:rPr>
          <w:color w:val="585849" w:themeColor="text1" w:themeShade="80"/>
        </w:rPr>
        <w:t>Wat kan een collega van jou leren? Met andere woorden: waar ben jij goed in?</w:t>
      </w:r>
    </w:p>
    <w:p w14:paraId="517B20B2" w14:textId="77777777" w:rsidR="005E15BD" w:rsidRPr="00715C2A" w:rsidRDefault="005E15BD" w:rsidP="005E15BD">
      <w:pPr>
        <w:pStyle w:val="Lijstalinea"/>
        <w:numPr>
          <w:ilvl w:val="0"/>
          <w:numId w:val="19"/>
        </w:numPr>
        <w:rPr>
          <w:color w:val="585849" w:themeColor="text1" w:themeShade="80"/>
        </w:rPr>
      </w:pPr>
      <w:r w:rsidRPr="00715C2A">
        <w:rPr>
          <w:color w:val="585849" w:themeColor="text1" w:themeShade="80"/>
        </w:rPr>
        <w:t>Waarin kan een collega jou aanvullen?</w:t>
      </w:r>
    </w:p>
    <w:p w14:paraId="6B403A68" w14:textId="77777777" w:rsidR="00D940D6" w:rsidRDefault="00D940D6" w:rsidP="00237DD7">
      <w:pPr>
        <w:pStyle w:val="Lijstalinea"/>
      </w:pPr>
    </w:p>
    <w:p w14:paraId="5ADF06B5" w14:textId="2C9BFB91" w:rsidR="00237DD7" w:rsidRDefault="00237DD7" w:rsidP="00D940D6">
      <w:pPr>
        <w:pStyle w:val="Lijstalinea"/>
        <w:numPr>
          <w:ilvl w:val="0"/>
          <w:numId w:val="20"/>
        </w:numPr>
        <w:rPr>
          <w:color w:val="585849" w:themeColor="text1" w:themeShade="80"/>
        </w:rPr>
      </w:pPr>
      <w:r w:rsidRPr="009C3813">
        <w:rPr>
          <w:color w:val="585849" w:themeColor="text1" w:themeShade="80"/>
        </w:rPr>
        <w:t>De dienst voor onthaalouders organiseert per jaar x- aantal keer vorming op een avond. Deze zijn niet verplicht. Hoe sta je hier tegenover?</w:t>
      </w:r>
    </w:p>
    <w:p w14:paraId="770EC5FC" w14:textId="18C76804" w:rsidR="003951D5" w:rsidRDefault="003951D5" w:rsidP="003951D5">
      <w:pPr>
        <w:rPr>
          <w:color w:val="585849" w:themeColor="text1" w:themeShade="80"/>
        </w:rPr>
      </w:pPr>
      <w:r>
        <w:rPr>
          <w:color w:val="585849" w:themeColor="text1" w:themeShade="80"/>
        </w:rPr>
        <w:t>Mogelijke bijvragen:</w:t>
      </w:r>
    </w:p>
    <w:p w14:paraId="4A122D5F" w14:textId="7037F7C9" w:rsidR="003951D5" w:rsidRDefault="003951D5" w:rsidP="003951D5">
      <w:pPr>
        <w:pStyle w:val="Lijstalinea"/>
        <w:numPr>
          <w:ilvl w:val="0"/>
          <w:numId w:val="19"/>
        </w:numPr>
        <w:rPr>
          <w:color w:val="585849" w:themeColor="text1" w:themeShade="80"/>
        </w:rPr>
      </w:pPr>
      <w:r>
        <w:rPr>
          <w:color w:val="585849" w:themeColor="text1" w:themeShade="80"/>
        </w:rPr>
        <w:lastRenderedPageBreak/>
        <w:t>Volgde je ooit al een vorming? Indien ja, hoe heb je deze vorming ervaren? Waarover ging het? Wat vind jij van vorming / opleiding?</w:t>
      </w:r>
    </w:p>
    <w:p w14:paraId="40111B8A" w14:textId="0436637C" w:rsidR="003951D5" w:rsidRPr="003951D5" w:rsidRDefault="003951D5" w:rsidP="003951D5">
      <w:pPr>
        <w:pStyle w:val="Lijstalinea"/>
        <w:numPr>
          <w:ilvl w:val="0"/>
          <w:numId w:val="19"/>
        </w:numPr>
        <w:rPr>
          <w:color w:val="585849" w:themeColor="text1" w:themeShade="80"/>
        </w:rPr>
      </w:pPr>
      <w:r>
        <w:rPr>
          <w:color w:val="585849" w:themeColor="text1" w:themeShade="80"/>
        </w:rPr>
        <w:t xml:space="preserve">Hoe leer jij het beste? </w:t>
      </w:r>
    </w:p>
    <w:p w14:paraId="20FB9348" w14:textId="77777777" w:rsidR="009B1C35" w:rsidRDefault="009B1C35">
      <w:pPr>
        <w:rPr>
          <w:b/>
          <w:bCs/>
          <w:color w:val="585849" w:themeColor="text1" w:themeShade="80"/>
          <w:sz w:val="24"/>
          <w:szCs w:val="24"/>
        </w:rPr>
      </w:pPr>
      <w:r>
        <w:rPr>
          <w:b/>
          <w:bCs/>
          <w:color w:val="585849" w:themeColor="text1" w:themeShade="80"/>
          <w:sz w:val="24"/>
          <w:szCs w:val="24"/>
        </w:rPr>
        <w:br w:type="page"/>
      </w:r>
    </w:p>
    <w:p w14:paraId="19F9F7E4" w14:textId="3F9A129E" w:rsidR="009C3813" w:rsidRPr="00281F4A" w:rsidRDefault="00910D6F" w:rsidP="00ED5C06">
      <w:pPr>
        <w:rPr>
          <w:b/>
          <w:bCs/>
          <w:color w:val="585849" w:themeColor="text1" w:themeShade="80"/>
          <w:sz w:val="24"/>
          <w:szCs w:val="24"/>
        </w:rPr>
      </w:pPr>
      <w:r>
        <w:rPr>
          <w:noProof/>
          <w:color w:val="EE3311" w:themeColor="accent4"/>
          <w:u w:val="single"/>
          <w:lang w:eastAsia="nl-BE"/>
        </w:rPr>
        <w:lastRenderedPageBreak/>
        <w:drawing>
          <wp:anchor distT="0" distB="0" distL="114300" distR="114300" simplePos="0" relativeHeight="251719680" behindDoc="0" locked="0" layoutInCell="1" allowOverlap="1" wp14:anchorId="2EB120C1" wp14:editId="46AFE44D">
            <wp:simplePos x="0" y="0"/>
            <wp:positionH relativeFrom="column">
              <wp:posOffset>-517525</wp:posOffset>
            </wp:positionH>
            <wp:positionV relativeFrom="paragraph">
              <wp:posOffset>295275</wp:posOffset>
            </wp:positionV>
            <wp:extent cx="361950" cy="361950"/>
            <wp:effectExtent l="0" t="0" r="0" b="0"/>
            <wp:wrapNone/>
            <wp:docPr id="36" name="Graphic 36" descr="Klap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lapperBoard.svg"/>
                    <pic:cNvPicPr/>
                  </pic:nvPicPr>
                  <pic:blipFill>
                    <a:blip r:embed="rId46"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2"/>
                        </a:ext>
                      </a:extLst>
                    </a:blip>
                    <a:stretch>
                      <a:fillRect/>
                    </a:stretch>
                  </pic:blipFill>
                  <pic:spPr>
                    <a:xfrm>
                      <a:off x="0" y="0"/>
                      <a:ext cx="361950" cy="361950"/>
                    </a:xfrm>
                    <a:prstGeom prst="rect">
                      <a:avLst/>
                    </a:prstGeom>
                  </pic:spPr>
                </pic:pic>
              </a:graphicData>
            </a:graphic>
            <wp14:sizeRelH relativeFrom="page">
              <wp14:pctWidth>0</wp14:pctWidth>
            </wp14:sizeRelH>
            <wp14:sizeRelV relativeFrom="page">
              <wp14:pctHeight>0</wp14:pctHeight>
            </wp14:sizeRelV>
          </wp:anchor>
        </w:drawing>
      </w:r>
      <w:r w:rsidR="00ED5C06" w:rsidRPr="00281F4A">
        <w:rPr>
          <w:b/>
          <w:bCs/>
          <w:color w:val="585849" w:themeColor="text1" w:themeShade="80"/>
          <w:sz w:val="24"/>
          <w:szCs w:val="24"/>
        </w:rPr>
        <w:t xml:space="preserve">CLUSTER 5: </w:t>
      </w:r>
      <w:r w:rsidR="006C0278" w:rsidRPr="00281F4A">
        <w:rPr>
          <w:b/>
          <w:bCs/>
          <w:color w:val="585849" w:themeColor="text1" w:themeShade="80"/>
          <w:sz w:val="24"/>
          <w:szCs w:val="24"/>
        </w:rPr>
        <w:t>ZELFREFLECTIE</w:t>
      </w:r>
      <w:r w:rsidR="008F5A16">
        <w:rPr>
          <w:b/>
          <w:bCs/>
          <w:color w:val="585849" w:themeColor="text1" w:themeShade="80"/>
          <w:sz w:val="24"/>
          <w:szCs w:val="24"/>
        </w:rPr>
        <w:t xml:space="preserve"> </w:t>
      </w:r>
      <w:r w:rsidR="008F5A16" w:rsidRPr="003D4389">
        <w:rPr>
          <w:rFonts w:ascii="Arial" w:hAnsi="Arial" w:cs="Arial"/>
          <w:color w:val="0070C0"/>
        </w:rPr>
        <w:t xml:space="preserve">(competentie </w:t>
      </w:r>
      <w:r w:rsidR="008F5A16">
        <w:rPr>
          <w:rFonts w:ascii="Arial" w:hAnsi="Arial" w:cs="Arial"/>
          <w:color w:val="0070C0"/>
        </w:rPr>
        <w:t xml:space="preserve">2 + </w:t>
      </w:r>
      <w:r w:rsidR="008F5A16" w:rsidRPr="003D4389">
        <w:rPr>
          <w:rFonts w:ascii="Arial" w:hAnsi="Arial" w:cs="Arial"/>
          <w:color w:val="0070C0"/>
        </w:rPr>
        <w:t>11</w:t>
      </w:r>
      <w:r w:rsidR="008F5A16">
        <w:rPr>
          <w:rFonts w:ascii="Arial" w:hAnsi="Arial" w:cs="Arial"/>
          <w:color w:val="0070C0"/>
        </w:rPr>
        <w:t xml:space="preserve"> </w:t>
      </w:r>
      <w:r w:rsidR="008F5A16" w:rsidRPr="003D4389">
        <w:rPr>
          <w:rFonts w:ascii="Arial" w:hAnsi="Arial" w:cs="Arial"/>
          <w:color w:val="0070C0"/>
        </w:rPr>
        <w:t>+ 10)</w:t>
      </w:r>
    </w:p>
    <w:p w14:paraId="4A8085EB" w14:textId="1876F870" w:rsidR="009C3813" w:rsidRPr="009C3813" w:rsidRDefault="009476E9" w:rsidP="009C3813">
      <w:pPr>
        <w:rPr>
          <w:color w:val="EE3311" w:themeColor="accent4"/>
          <w:u w:val="single"/>
        </w:rPr>
      </w:pPr>
      <w:r>
        <w:rPr>
          <w:color w:val="EE3311" w:themeColor="accent4"/>
          <w:u w:val="single"/>
        </w:rPr>
        <w:t xml:space="preserve">Cases </w:t>
      </w:r>
    </w:p>
    <w:p w14:paraId="130540C0" w14:textId="28DD2996" w:rsidR="009C3813" w:rsidRDefault="009C3813" w:rsidP="009C3813">
      <w:pPr>
        <w:rPr>
          <w:color w:val="585849" w:themeColor="text1" w:themeShade="80"/>
        </w:rPr>
      </w:pPr>
      <w:r w:rsidRPr="009C3813">
        <w:rPr>
          <w:b/>
          <w:bCs/>
          <w:color w:val="585849" w:themeColor="text1" w:themeShade="80"/>
        </w:rPr>
        <w:t>Wat als …</w:t>
      </w:r>
      <w:r>
        <w:rPr>
          <w:b/>
          <w:bCs/>
          <w:color w:val="585849" w:themeColor="text1" w:themeShade="80"/>
        </w:rPr>
        <w:t xml:space="preserve"> </w:t>
      </w:r>
      <w:r>
        <w:rPr>
          <w:color w:val="585849" w:themeColor="text1" w:themeShade="80"/>
        </w:rPr>
        <w:t xml:space="preserve">Een ouder een </w:t>
      </w:r>
      <w:r w:rsidR="00E703E3">
        <w:rPr>
          <w:color w:val="585849" w:themeColor="text1" w:themeShade="80"/>
        </w:rPr>
        <w:t>opmerking geeft over het feit dat je een kindje in de hoek zet omdat het zijn bord niet wil leeg eten. Wat denk je? Wat zeg je?</w:t>
      </w:r>
    </w:p>
    <w:p w14:paraId="767CA587" w14:textId="70DDF713" w:rsidR="00E703E3" w:rsidRDefault="00E703E3" w:rsidP="009C3813">
      <w:pPr>
        <w:rPr>
          <w:color w:val="585849" w:themeColor="text1" w:themeShade="80"/>
        </w:rPr>
      </w:pPr>
      <w:r w:rsidRPr="00E703E3">
        <w:rPr>
          <w:b/>
          <w:bCs/>
          <w:color w:val="585849" w:themeColor="text1" w:themeShade="80"/>
        </w:rPr>
        <w:t>Wat als…</w:t>
      </w:r>
      <w:r>
        <w:rPr>
          <w:color w:val="585849" w:themeColor="text1" w:themeShade="80"/>
        </w:rPr>
        <w:t xml:space="preserve"> De verantwoordelijk</w:t>
      </w:r>
      <w:r w:rsidR="00281F4A">
        <w:rPr>
          <w:color w:val="585849" w:themeColor="text1" w:themeShade="80"/>
        </w:rPr>
        <w:t>e</w:t>
      </w:r>
      <w:r>
        <w:rPr>
          <w:color w:val="585849" w:themeColor="text1" w:themeShade="80"/>
        </w:rPr>
        <w:t xml:space="preserve"> van de dienst vind</w:t>
      </w:r>
      <w:r w:rsidR="00281F4A">
        <w:rPr>
          <w:color w:val="585849" w:themeColor="text1" w:themeShade="80"/>
        </w:rPr>
        <w:t>t</w:t>
      </w:r>
      <w:r>
        <w:rPr>
          <w:color w:val="585849" w:themeColor="text1" w:themeShade="80"/>
        </w:rPr>
        <w:t xml:space="preserve"> dat je nog kan groeien in het aanbieden van een gevarieerd spelaanbod?</w:t>
      </w:r>
      <w:r w:rsidR="000554B0">
        <w:rPr>
          <w:color w:val="585849" w:themeColor="text1" w:themeShade="80"/>
        </w:rPr>
        <w:t xml:space="preserve"> Wat denk je hierover? Wat zeg je tegen de verantwoordelijke?</w:t>
      </w:r>
    </w:p>
    <w:p w14:paraId="26F87E95" w14:textId="6D5D003A" w:rsidR="000554B0" w:rsidRPr="009C3813" w:rsidRDefault="00E703E3" w:rsidP="009C3813">
      <w:pPr>
        <w:rPr>
          <w:color w:val="585849" w:themeColor="text1" w:themeShade="80"/>
        </w:rPr>
      </w:pPr>
      <w:r w:rsidRPr="00E703E3">
        <w:rPr>
          <w:b/>
          <w:bCs/>
          <w:color w:val="585849" w:themeColor="text1" w:themeShade="80"/>
        </w:rPr>
        <w:t>Wat als…</w:t>
      </w:r>
      <w:r>
        <w:rPr>
          <w:color w:val="585849" w:themeColor="text1" w:themeShade="80"/>
        </w:rPr>
        <w:t xml:space="preserve"> De verantwoordelijke van de dienst vindt dat je te weinig buiten speelt met de kinderen</w:t>
      </w:r>
      <w:r w:rsidR="00281F4A">
        <w:rPr>
          <w:color w:val="585849" w:themeColor="text1" w:themeShade="80"/>
        </w:rPr>
        <w:t>?</w:t>
      </w:r>
      <w:r w:rsidR="000554B0">
        <w:rPr>
          <w:color w:val="585849" w:themeColor="text1" w:themeShade="80"/>
        </w:rPr>
        <w:t xml:space="preserve"> Wat denk je hierover? Wat zeg je tegen de verantwoordelijke?</w:t>
      </w:r>
    </w:p>
    <w:p w14:paraId="2737E14B" w14:textId="287717CF" w:rsidR="00053A93" w:rsidRDefault="00910D6F" w:rsidP="00ED5C06">
      <w:pPr>
        <w:rPr>
          <w:b/>
          <w:bCs/>
        </w:rPr>
      </w:pPr>
      <w:r w:rsidRPr="005626D9">
        <w:rPr>
          <w:noProof/>
          <w:color w:val="585849" w:themeColor="text1" w:themeShade="80"/>
          <w:u w:val="single"/>
          <w:lang w:eastAsia="nl-BE"/>
        </w:rPr>
        <w:drawing>
          <wp:anchor distT="0" distB="0" distL="114300" distR="114300" simplePos="0" relativeHeight="251713536" behindDoc="0" locked="0" layoutInCell="1" allowOverlap="1" wp14:anchorId="6763715C" wp14:editId="6A671FB9">
            <wp:simplePos x="0" y="0"/>
            <wp:positionH relativeFrom="leftMargin">
              <wp:posOffset>401320</wp:posOffset>
            </wp:positionH>
            <wp:positionV relativeFrom="paragraph">
              <wp:posOffset>115570</wp:posOffset>
            </wp:positionV>
            <wp:extent cx="457200" cy="457200"/>
            <wp:effectExtent l="0" t="0" r="0" b="0"/>
            <wp:wrapNone/>
            <wp:docPr id="34" name="Graphic 34" descr="Gebarenta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gnLanguage.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2"/>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p>
    <w:p w14:paraId="7F2DB43B" w14:textId="05019328" w:rsidR="00E703E3" w:rsidRPr="00150FA1" w:rsidRDefault="00E703E3" w:rsidP="00E703E3">
      <w:pPr>
        <w:rPr>
          <w:color w:val="EE3311" w:themeColor="accent4"/>
          <w:u w:val="single"/>
        </w:rPr>
      </w:pPr>
      <w:r w:rsidRPr="00150FA1">
        <w:rPr>
          <w:color w:val="EE3311" w:themeColor="accent4"/>
          <w:u w:val="single"/>
        </w:rPr>
        <w:t>Doe-opdracht</w:t>
      </w:r>
    </w:p>
    <w:p w14:paraId="1768301A" w14:textId="77777777" w:rsidR="00E703E3" w:rsidRPr="009C3813" w:rsidRDefault="00E703E3" w:rsidP="00E703E3">
      <w:pPr>
        <w:rPr>
          <w:color w:val="585849" w:themeColor="text1" w:themeShade="80"/>
        </w:rPr>
      </w:pPr>
      <w:r w:rsidRPr="00084E68">
        <w:rPr>
          <w:b/>
          <w:bCs/>
          <w:color w:val="585849" w:themeColor="text1" w:themeShade="80"/>
          <w:u w:val="single"/>
        </w:rPr>
        <w:t>Tip:</w:t>
      </w:r>
      <w:r w:rsidRPr="009C3813">
        <w:rPr>
          <w:color w:val="585849" w:themeColor="text1" w:themeShade="80"/>
        </w:rPr>
        <w:t xml:space="preserve"> Doe-opdrachten vragen vaak wat meer tijd. Calculeer dit in bij de voorbereiding van het competentiegesprek. Indien je kiest voor een doe-opdracht voorzie je best voldoende tijd zodat je de kandidaat even de tijd kan geven om de opdracht uit te voeren.</w:t>
      </w:r>
    </w:p>
    <w:p w14:paraId="46D04377" w14:textId="77777777" w:rsidR="00E36CDA" w:rsidRPr="00084E68" w:rsidRDefault="00E36CDA" w:rsidP="00B37413">
      <w:pPr>
        <w:pStyle w:val="Lijstalinea"/>
        <w:numPr>
          <w:ilvl w:val="0"/>
          <w:numId w:val="38"/>
        </w:numPr>
        <w:spacing w:after="0" w:line="300" w:lineRule="atLeast"/>
        <w:rPr>
          <w:rFonts w:asciiTheme="majorHAnsi" w:eastAsia="Times New Roman" w:hAnsiTheme="majorHAnsi" w:cstheme="majorHAnsi"/>
          <w:b/>
          <w:bCs/>
          <w:color w:val="585849" w:themeColor="text1" w:themeShade="80"/>
          <w:szCs w:val="14"/>
          <w:lang w:eastAsia="nl-NL"/>
        </w:rPr>
      </w:pPr>
      <w:r w:rsidRPr="00084E68">
        <w:rPr>
          <w:rFonts w:asciiTheme="majorHAnsi" w:eastAsia="Times New Roman" w:hAnsiTheme="majorHAnsi" w:cstheme="majorHAnsi"/>
          <w:b/>
          <w:bCs/>
          <w:color w:val="585849" w:themeColor="text1" w:themeShade="80"/>
          <w:szCs w:val="14"/>
          <w:lang w:eastAsia="nl-NL"/>
        </w:rPr>
        <w:t xml:space="preserve">Kaartjes met kwaliteiten. </w:t>
      </w:r>
    </w:p>
    <w:p w14:paraId="7B4972B1" w14:textId="77777777" w:rsidR="00215144" w:rsidRDefault="00E36CDA" w:rsidP="00E36CDA">
      <w:pPr>
        <w:spacing w:after="0" w:line="300" w:lineRule="atLeast"/>
        <w:contextualSpacing/>
        <w:rPr>
          <w:rFonts w:asciiTheme="majorHAnsi" w:eastAsia="Times New Roman" w:hAnsiTheme="majorHAnsi" w:cstheme="majorHAnsi"/>
          <w:color w:val="585849" w:themeColor="text1" w:themeShade="80"/>
          <w:szCs w:val="14"/>
          <w:lang w:eastAsia="nl-NL"/>
        </w:rPr>
      </w:pPr>
      <w:r w:rsidRPr="00B37413">
        <w:rPr>
          <w:rFonts w:asciiTheme="majorHAnsi" w:eastAsia="Times New Roman" w:hAnsiTheme="majorHAnsi" w:cstheme="majorHAnsi"/>
          <w:color w:val="585849" w:themeColor="text1" w:themeShade="80"/>
          <w:szCs w:val="14"/>
          <w:lang w:eastAsia="nl-NL"/>
        </w:rPr>
        <w:t>Opdracht</w:t>
      </w:r>
      <w:r w:rsidR="00215144">
        <w:rPr>
          <w:rFonts w:asciiTheme="majorHAnsi" w:eastAsia="Times New Roman" w:hAnsiTheme="majorHAnsi" w:cstheme="majorHAnsi"/>
          <w:color w:val="585849" w:themeColor="text1" w:themeShade="80"/>
          <w:szCs w:val="14"/>
          <w:lang w:eastAsia="nl-NL"/>
        </w:rPr>
        <w:t xml:space="preserve"> voor de kandidaat</w:t>
      </w:r>
      <w:r w:rsidRPr="00B37413">
        <w:rPr>
          <w:rFonts w:asciiTheme="majorHAnsi" w:eastAsia="Times New Roman" w:hAnsiTheme="majorHAnsi" w:cstheme="majorHAnsi"/>
          <w:color w:val="585849" w:themeColor="text1" w:themeShade="80"/>
          <w:szCs w:val="14"/>
          <w:lang w:eastAsia="nl-NL"/>
        </w:rPr>
        <w:t xml:space="preserve">: </w:t>
      </w:r>
    </w:p>
    <w:p w14:paraId="57D16329" w14:textId="77777777" w:rsidR="00215144" w:rsidRDefault="00215144" w:rsidP="00215144">
      <w:pPr>
        <w:pStyle w:val="Lijstalinea"/>
        <w:numPr>
          <w:ilvl w:val="0"/>
          <w:numId w:val="19"/>
        </w:numPr>
        <w:spacing w:after="0" w:line="300" w:lineRule="atLeast"/>
        <w:rPr>
          <w:rFonts w:asciiTheme="majorHAnsi" w:eastAsia="Times New Roman" w:hAnsiTheme="majorHAnsi" w:cstheme="majorHAnsi"/>
          <w:color w:val="585849" w:themeColor="text1" w:themeShade="80"/>
          <w:szCs w:val="14"/>
          <w:lang w:eastAsia="nl-NL"/>
        </w:rPr>
      </w:pPr>
      <w:r w:rsidRPr="00215144">
        <w:rPr>
          <w:rFonts w:asciiTheme="majorHAnsi" w:eastAsia="Times New Roman" w:hAnsiTheme="majorHAnsi" w:cstheme="majorHAnsi"/>
          <w:color w:val="585849" w:themeColor="text1" w:themeShade="80"/>
          <w:szCs w:val="14"/>
          <w:lang w:eastAsia="nl-NL"/>
        </w:rPr>
        <w:t>K</w:t>
      </w:r>
      <w:r w:rsidR="00E36CDA" w:rsidRPr="00215144">
        <w:rPr>
          <w:rFonts w:asciiTheme="majorHAnsi" w:eastAsia="Times New Roman" w:hAnsiTheme="majorHAnsi" w:cstheme="majorHAnsi"/>
          <w:color w:val="585849" w:themeColor="text1" w:themeShade="80"/>
          <w:szCs w:val="14"/>
          <w:lang w:eastAsia="nl-NL"/>
        </w:rPr>
        <w:t>ies hieruit 2 kwaliteiten</w:t>
      </w:r>
      <w:r w:rsidRPr="00215144">
        <w:rPr>
          <w:rFonts w:asciiTheme="majorHAnsi" w:eastAsia="Times New Roman" w:hAnsiTheme="majorHAnsi" w:cstheme="majorHAnsi"/>
          <w:color w:val="585849" w:themeColor="text1" w:themeShade="80"/>
          <w:szCs w:val="14"/>
          <w:lang w:eastAsia="nl-NL"/>
        </w:rPr>
        <w:t xml:space="preserve"> </w:t>
      </w:r>
      <w:r w:rsidR="00E36CDA" w:rsidRPr="00215144">
        <w:rPr>
          <w:rFonts w:asciiTheme="majorHAnsi" w:eastAsia="Times New Roman" w:hAnsiTheme="majorHAnsi" w:cstheme="majorHAnsi"/>
          <w:color w:val="585849" w:themeColor="text1" w:themeShade="80"/>
          <w:szCs w:val="14"/>
          <w:lang w:eastAsia="nl-NL"/>
        </w:rPr>
        <w:t xml:space="preserve">die </w:t>
      </w:r>
      <w:r w:rsidR="00720CFA" w:rsidRPr="00215144">
        <w:rPr>
          <w:rFonts w:asciiTheme="majorHAnsi" w:eastAsia="Times New Roman" w:hAnsiTheme="majorHAnsi" w:cstheme="majorHAnsi"/>
          <w:color w:val="585849" w:themeColor="text1" w:themeShade="80"/>
          <w:szCs w:val="14"/>
          <w:lang w:eastAsia="nl-NL"/>
        </w:rPr>
        <w:t xml:space="preserve">volgens jou </w:t>
      </w:r>
      <w:r w:rsidR="00E36CDA" w:rsidRPr="00215144">
        <w:rPr>
          <w:rFonts w:asciiTheme="majorHAnsi" w:eastAsia="Times New Roman" w:hAnsiTheme="majorHAnsi" w:cstheme="majorHAnsi"/>
          <w:color w:val="585849" w:themeColor="text1" w:themeShade="80"/>
          <w:szCs w:val="14"/>
          <w:lang w:eastAsia="nl-NL"/>
        </w:rPr>
        <w:t xml:space="preserve">belangrijk zijn om goed </w:t>
      </w:r>
      <w:r w:rsidR="00720CFA" w:rsidRPr="00215144">
        <w:rPr>
          <w:rFonts w:asciiTheme="majorHAnsi" w:eastAsia="Times New Roman" w:hAnsiTheme="majorHAnsi" w:cstheme="majorHAnsi"/>
          <w:color w:val="585849" w:themeColor="text1" w:themeShade="80"/>
          <w:szCs w:val="14"/>
          <w:lang w:eastAsia="nl-NL"/>
        </w:rPr>
        <w:t>met</w:t>
      </w:r>
      <w:r w:rsidR="00E36CDA" w:rsidRPr="00215144">
        <w:rPr>
          <w:rFonts w:asciiTheme="majorHAnsi" w:eastAsia="Times New Roman" w:hAnsiTheme="majorHAnsi" w:cstheme="majorHAnsi"/>
          <w:color w:val="585849" w:themeColor="text1" w:themeShade="80"/>
          <w:szCs w:val="14"/>
          <w:lang w:eastAsia="nl-NL"/>
        </w:rPr>
        <w:t xml:space="preserve"> ouders en </w:t>
      </w:r>
      <w:r w:rsidR="00720CFA" w:rsidRPr="00215144">
        <w:rPr>
          <w:rFonts w:asciiTheme="majorHAnsi" w:eastAsia="Times New Roman" w:hAnsiTheme="majorHAnsi" w:cstheme="majorHAnsi"/>
          <w:color w:val="585849" w:themeColor="text1" w:themeShade="80"/>
          <w:szCs w:val="14"/>
          <w:lang w:eastAsia="nl-NL"/>
        </w:rPr>
        <w:t>de dienst te kunnen samenwerken.</w:t>
      </w:r>
    </w:p>
    <w:p w14:paraId="79ED44BE" w14:textId="77777777" w:rsidR="00215144" w:rsidRDefault="00720CFA" w:rsidP="00215144">
      <w:pPr>
        <w:pStyle w:val="Lijstalinea"/>
        <w:numPr>
          <w:ilvl w:val="0"/>
          <w:numId w:val="19"/>
        </w:numPr>
        <w:spacing w:after="0" w:line="300" w:lineRule="atLeast"/>
        <w:rPr>
          <w:rFonts w:asciiTheme="majorHAnsi" w:eastAsia="Times New Roman" w:hAnsiTheme="majorHAnsi" w:cstheme="majorHAnsi"/>
          <w:color w:val="585849" w:themeColor="text1" w:themeShade="80"/>
          <w:szCs w:val="14"/>
          <w:lang w:eastAsia="nl-NL"/>
        </w:rPr>
      </w:pPr>
      <w:r w:rsidRPr="00215144">
        <w:rPr>
          <w:rFonts w:asciiTheme="majorHAnsi" w:eastAsia="Times New Roman" w:hAnsiTheme="majorHAnsi" w:cstheme="majorHAnsi"/>
          <w:color w:val="585849" w:themeColor="text1" w:themeShade="80"/>
          <w:szCs w:val="14"/>
          <w:lang w:eastAsia="nl-NL"/>
        </w:rPr>
        <w:t>Geef een voorbeeld waaruit blijkt dat je deze kwaliteiten bezit.</w:t>
      </w:r>
      <w:r w:rsidR="00215144" w:rsidRPr="00215144">
        <w:rPr>
          <w:rFonts w:asciiTheme="majorHAnsi" w:eastAsia="Times New Roman" w:hAnsiTheme="majorHAnsi" w:cstheme="majorHAnsi"/>
          <w:color w:val="585849" w:themeColor="text1" w:themeShade="80"/>
          <w:szCs w:val="14"/>
          <w:lang w:eastAsia="nl-NL"/>
        </w:rPr>
        <w:t xml:space="preserve"> </w:t>
      </w:r>
    </w:p>
    <w:p w14:paraId="58E04C98" w14:textId="2D06D384" w:rsidR="00E36CDA" w:rsidRPr="00215144" w:rsidRDefault="00E36CDA" w:rsidP="00215144">
      <w:pPr>
        <w:pStyle w:val="Lijstalinea"/>
        <w:numPr>
          <w:ilvl w:val="0"/>
          <w:numId w:val="19"/>
        </w:numPr>
        <w:spacing w:after="0" w:line="300" w:lineRule="atLeast"/>
        <w:rPr>
          <w:rFonts w:asciiTheme="majorHAnsi" w:eastAsia="Times New Roman" w:hAnsiTheme="majorHAnsi" w:cstheme="majorHAnsi"/>
          <w:color w:val="585849" w:themeColor="text1" w:themeShade="80"/>
          <w:szCs w:val="14"/>
          <w:lang w:eastAsia="nl-NL"/>
        </w:rPr>
      </w:pPr>
      <w:r w:rsidRPr="00215144">
        <w:rPr>
          <w:rFonts w:asciiTheme="majorHAnsi" w:eastAsia="Times New Roman" w:hAnsiTheme="majorHAnsi" w:cstheme="majorHAnsi"/>
          <w:color w:val="585849" w:themeColor="text1" w:themeShade="80"/>
          <w:szCs w:val="14"/>
          <w:lang w:eastAsia="nl-NL"/>
        </w:rPr>
        <w:t xml:space="preserve">Kies één </w:t>
      </w:r>
      <w:r w:rsidR="00720CFA" w:rsidRPr="00215144">
        <w:rPr>
          <w:rFonts w:asciiTheme="majorHAnsi" w:eastAsia="Times New Roman" w:hAnsiTheme="majorHAnsi" w:cstheme="majorHAnsi"/>
          <w:color w:val="585849" w:themeColor="text1" w:themeShade="80"/>
          <w:szCs w:val="14"/>
          <w:lang w:eastAsia="nl-NL"/>
        </w:rPr>
        <w:t xml:space="preserve">kwaliteit </w:t>
      </w:r>
      <w:r w:rsidRPr="00215144">
        <w:rPr>
          <w:rFonts w:asciiTheme="majorHAnsi" w:eastAsia="Times New Roman" w:hAnsiTheme="majorHAnsi" w:cstheme="majorHAnsi"/>
          <w:color w:val="585849" w:themeColor="text1" w:themeShade="80"/>
          <w:szCs w:val="14"/>
          <w:lang w:eastAsia="nl-NL"/>
        </w:rPr>
        <w:t xml:space="preserve">waarvan je denkt dat je nog ondersteuning kunt gebruiken. </w:t>
      </w:r>
    </w:p>
    <w:p w14:paraId="2FE73950" w14:textId="50135916" w:rsidR="00E36CDA" w:rsidRPr="00E36CDA" w:rsidRDefault="00E36CDA" w:rsidP="00E36CDA">
      <w:pPr>
        <w:spacing w:after="0" w:line="300" w:lineRule="atLeast"/>
        <w:ind w:left="360"/>
        <w:contextualSpacing/>
        <w:rPr>
          <w:rFonts w:ascii="Arial" w:eastAsia="Times New Roman" w:hAnsi="Arial" w:cs="Arial"/>
          <w:color w:val="585849" w:themeColor="text1" w:themeShade="80"/>
          <w:sz w:val="20"/>
          <w:szCs w:val="12"/>
          <w:lang w:eastAsia="nl-NL"/>
        </w:rPr>
      </w:pPr>
    </w:p>
    <w:p w14:paraId="548E8096" w14:textId="7B967504" w:rsidR="00E36CDA" w:rsidRPr="00E36CDA" w:rsidRDefault="00215144" w:rsidP="00E36CDA">
      <w:pPr>
        <w:ind w:left="720"/>
        <w:contextualSpacing/>
        <w:rPr>
          <w:rFonts w:cs="Arial"/>
        </w:rPr>
      </w:pPr>
      <w:r>
        <w:rPr>
          <w:noProof/>
          <w:color w:val="AAAA99" w:themeColor="text1"/>
          <w:lang w:eastAsia="nl-BE"/>
        </w:rPr>
        <w:drawing>
          <wp:anchor distT="0" distB="0" distL="114300" distR="114300" simplePos="0" relativeHeight="251725824" behindDoc="0" locked="0" layoutInCell="1" allowOverlap="1" wp14:anchorId="39E0ABF3" wp14:editId="45C2A0C8">
            <wp:simplePos x="0" y="0"/>
            <wp:positionH relativeFrom="leftMargin">
              <wp:posOffset>934085</wp:posOffset>
            </wp:positionH>
            <wp:positionV relativeFrom="paragraph">
              <wp:posOffset>36829</wp:posOffset>
            </wp:positionV>
            <wp:extent cx="295742" cy="295742"/>
            <wp:effectExtent l="38100" t="0" r="47625" b="0"/>
            <wp:wrapNone/>
            <wp:docPr id="12" name="Graphic 12" descr="Sch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issor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7"/>
                        </a:ext>
                      </a:extLst>
                    </a:blip>
                    <a:stretch>
                      <a:fillRect/>
                    </a:stretch>
                  </pic:blipFill>
                  <pic:spPr>
                    <a:xfrm rot="13884972">
                      <a:off x="0" y="0"/>
                      <a:ext cx="295742" cy="295742"/>
                    </a:xfrm>
                    <a:prstGeom prst="rect">
                      <a:avLst/>
                    </a:prstGeom>
                  </pic:spPr>
                </pic:pic>
              </a:graphicData>
            </a:graphic>
            <wp14:sizeRelH relativeFrom="page">
              <wp14:pctWidth>0</wp14:pctWidth>
            </wp14:sizeRelH>
            <wp14:sizeRelV relativeFrom="page">
              <wp14:pctHeight>0</wp14:pctHeight>
            </wp14:sizeRelV>
          </wp:anchor>
        </w:drawing>
      </w:r>
    </w:p>
    <w:tbl>
      <w:tblPr>
        <w:tblStyle w:val="Tabelraster1"/>
        <w:tblW w:w="0" w:type="auto"/>
        <w:tblInd w:w="720" w:type="dxa"/>
        <w:tblLook w:val="04A0" w:firstRow="1" w:lastRow="0" w:firstColumn="1" w:lastColumn="0" w:noHBand="0" w:noVBand="1"/>
      </w:tblPr>
      <w:tblGrid>
        <w:gridCol w:w="2575"/>
        <w:gridCol w:w="2523"/>
        <w:gridCol w:w="2562"/>
      </w:tblGrid>
      <w:tr w:rsidR="00E36CDA" w:rsidRPr="00E36CDA" w14:paraId="300BA31E" w14:textId="77777777" w:rsidTr="008C191F">
        <w:tc>
          <w:tcPr>
            <w:tcW w:w="2575" w:type="dxa"/>
          </w:tcPr>
          <w:p w14:paraId="79E7E21D" w14:textId="77777777" w:rsidR="00E36CDA" w:rsidRPr="009D1595" w:rsidRDefault="00E36CDA" w:rsidP="00E36CDA">
            <w:pPr>
              <w:contextualSpacing/>
              <w:rPr>
                <w:rFonts w:cs="Arial"/>
                <w:b/>
                <w:bCs/>
                <w:color w:val="585849" w:themeColor="text1" w:themeShade="80"/>
              </w:rPr>
            </w:pPr>
          </w:p>
          <w:p w14:paraId="4FDA7AC1"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OORDELEND</w:t>
            </w:r>
          </w:p>
          <w:p w14:paraId="0BA420A6" w14:textId="77777777" w:rsidR="00E36CDA" w:rsidRPr="009D1595" w:rsidRDefault="00E36CDA" w:rsidP="00E36CDA">
            <w:pPr>
              <w:contextualSpacing/>
              <w:rPr>
                <w:rFonts w:cs="Arial"/>
                <w:b/>
                <w:bCs/>
                <w:color w:val="585849" w:themeColor="text1" w:themeShade="80"/>
              </w:rPr>
            </w:pPr>
          </w:p>
        </w:tc>
        <w:tc>
          <w:tcPr>
            <w:tcW w:w="2523" w:type="dxa"/>
          </w:tcPr>
          <w:p w14:paraId="32852E50" w14:textId="77777777" w:rsidR="00E36CDA" w:rsidRPr="009D1595" w:rsidRDefault="00E36CDA" w:rsidP="00E36CDA">
            <w:pPr>
              <w:contextualSpacing/>
              <w:rPr>
                <w:rFonts w:cs="Arial"/>
                <w:b/>
                <w:bCs/>
                <w:color w:val="585849" w:themeColor="text1" w:themeShade="80"/>
              </w:rPr>
            </w:pPr>
          </w:p>
          <w:p w14:paraId="3A4E7AC5"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ASSERTIEF</w:t>
            </w:r>
          </w:p>
        </w:tc>
        <w:tc>
          <w:tcPr>
            <w:tcW w:w="2562" w:type="dxa"/>
          </w:tcPr>
          <w:p w14:paraId="6FC8AAE2" w14:textId="77777777" w:rsidR="00E36CDA" w:rsidRPr="009D1595" w:rsidRDefault="00E36CDA" w:rsidP="00E36CDA">
            <w:pPr>
              <w:contextualSpacing/>
              <w:rPr>
                <w:rFonts w:cs="Arial"/>
                <w:b/>
                <w:bCs/>
                <w:color w:val="585849" w:themeColor="text1" w:themeShade="80"/>
              </w:rPr>
            </w:pPr>
          </w:p>
          <w:p w14:paraId="00509FB5"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BESCHRIJVEND</w:t>
            </w:r>
          </w:p>
        </w:tc>
      </w:tr>
      <w:tr w:rsidR="00E36CDA" w:rsidRPr="00E36CDA" w14:paraId="79938A69" w14:textId="77777777" w:rsidTr="008C191F">
        <w:tc>
          <w:tcPr>
            <w:tcW w:w="2575" w:type="dxa"/>
          </w:tcPr>
          <w:p w14:paraId="497D90DD" w14:textId="77777777" w:rsidR="00E36CDA" w:rsidRPr="009D1595" w:rsidRDefault="00E36CDA" w:rsidP="00E36CDA">
            <w:pPr>
              <w:contextualSpacing/>
              <w:rPr>
                <w:rFonts w:cs="Arial"/>
                <w:b/>
                <w:bCs/>
                <w:color w:val="585849" w:themeColor="text1" w:themeShade="80"/>
              </w:rPr>
            </w:pPr>
          </w:p>
          <w:p w14:paraId="712B43C7" w14:textId="125E9D3E"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LUISTERBEREID</w:t>
            </w:r>
            <w:r w:rsidR="00215144" w:rsidRPr="009D1595">
              <w:rPr>
                <w:rFonts w:cs="Arial"/>
                <w:b/>
                <w:bCs/>
                <w:color w:val="585849" w:themeColor="text1" w:themeShade="80"/>
              </w:rPr>
              <w:t>HEID</w:t>
            </w:r>
          </w:p>
          <w:p w14:paraId="23D40CCD" w14:textId="77777777" w:rsidR="00E36CDA" w:rsidRPr="009D1595" w:rsidRDefault="00E36CDA" w:rsidP="00E36CDA">
            <w:pPr>
              <w:contextualSpacing/>
              <w:rPr>
                <w:rFonts w:cs="Arial"/>
                <w:b/>
                <w:bCs/>
                <w:color w:val="585849" w:themeColor="text1" w:themeShade="80"/>
              </w:rPr>
            </w:pPr>
          </w:p>
        </w:tc>
        <w:tc>
          <w:tcPr>
            <w:tcW w:w="2523" w:type="dxa"/>
          </w:tcPr>
          <w:p w14:paraId="18FBD058" w14:textId="77777777" w:rsidR="00E36CDA" w:rsidRPr="009D1595" w:rsidRDefault="00E36CDA" w:rsidP="00E36CDA">
            <w:pPr>
              <w:contextualSpacing/>
              <w:rPr>
                <w:rFonts w:cs="Arial"/>
                <w:b/>
                <w:bCs/>
                <w:color w:val="585849" w:themeColor="text1" w:themeShade="80"/>
              </w:rPr>
            </w:pPr>
          </w:p>
          <w:p w14:paraId="0F747878"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OPENHARTIG</w:t>
            </w:r>
          </w:p>
        </w:tc>
        <w:tc>
          <w:tcPr>
            <w:tcW w:w="2562" w:type="dxa"/>
          </w:tcPr>
          <w:p w14:paraId="023E456D" w14:textId="77777777" w:rsidR="00E36CDA" w:rsidRPr="009D1595" w:rsidRDefault="00E36CDA" w:rsidP="00E36CDA">
            <w:pPr>
              <w:contextualSpacing/>
              <w:rPr>
                <w:rFonts w:cs="Arial"/>
                <w:b/>
                <w:bCs/>
                <w:color w:val="585849" w:themeColor="text1" w:themeShade="80"/>
              </w:rPr>
            </w:pPr>
          </w:p>
          <w:p w14:paraId="29FA120F"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DUIDELIJK</w:t>
            </w:r>
          </w:p>
        </w:tc>
      </w:tr>
      <w:tr w:rsidR="00E36CDA" w:rsidRPr="00E36CDA" w14:paraId="16CC00A2" w14:textId="77777777" w:rsidTr="008C191F">
        <w:tc>
          <w:tcPr>
            <w:tcW w:w="2575" w:type="dxa"/>
          </w:tcPr>
          <w:p w14:paraId="2C31E17F" w14:textId="77777777" w:rsidR="00E36CDA" w:rsidRPr="009D1595" w:rsidRDefault="00E36CDA" w:rsidP="00E36CDA">
            <w:pPr>
              <w:contextualSpacing/>
              <w:rPr>
                <w:rFonts w:cs="Arial"/>
                <w:b/>
                <w:bCs/>
                <w:color w:val="585849" w:themeColor="text1" w:themeShade="80"/>
              </w:rPr>
            </w:pPr>
          </w:p>
          <w:p w14:paraId="10A488A6"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BEDACHTZAAM</w:t>
            </w:r>
          </w:p>
          <w:p w14:paraId="131B1509" w14:textId="77777777" w:rsidR="00E36CDA" w:rsidRPr="009D1595" w:rsidRDefault="00E36CDA" w:rsidP="00E36CDA">
            <w:pPr>
              <w:contextualSpacing/>
              <w:rPr>
                <w:rFonts w:cs="Arial"/>
                <w:b/>
                <w:bCs/>
                <w:color w:val="585849" w:themeColor="text1" w:themeShade="80"/>
              </w:rPr>
            </w:pPr>
          </w:p>
        </w:tc>
        <w:tc>
          <w:tcPr>
            <w:tcW w:w="2523" w:type="dxa"/>
          </w:tcPr>
          <w:p w14:paraId="1102ADC0" w14:textId="77777777" w:rsidR="00E36CDA" w:rsidRPr="009D1595" w:rsidRDefault="00E36CDA" w:rsidP="00E36CDA">
            <w:pPr>
              <w:contextualSpacing/>
              <w:rPr>
                <w:rFonts w:cs="Arial"/>
                <w:b/>
                <w:bCs/>
                <w:color w:val="585849" w:themeColor="text1" w:themeShade="80"/>
              </w:rPr>
            </w:pPr>
          </w:p>
          <w:p w14:paraId="2ED04A0F"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EERLIJK</w:t>
            </w:r>
          </w:p>
        </w:tc>
        <w:tc>
          <w:tcPr>
            <w:tcW w:w="2562" w:type="dxa"/>
          </w:tcPr>
          <w:p w14:paraId="07B5FAD8" w14:textId="77777777" w:rsidR="00E36CDA" w:rsidRPr="009D1595" w:rsidRDefault="00E36CDA" w:rsidP="00E36CDA">
            <w:pPr>
              <w:contextualSpacing/>
              <w:rPr>
                <w:rFonts w:cs="Arial"/>
                <w:b/>
                <w:bCs/>
                <w:color w:val="585849" w:themeColor="text1" w:themeShade="80"/>
              </w:rPr>
            </w:pPr>
          </w:p>
          <w:p w14:paraId="6B64D854"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EIGENZINNIG</w:t>
            </w:r>
          </w:p>
        </w:tc>
      </w:tr>
      <w:tr w:rsidR="00E36CDA" w:rsidRPr="00E36CDA" w14:paraId="35CDC28A" w14:textId="77777777" w:rsidTr="008C191F">
        <w:tc>
          <w:tcPr>
            <w:tcW w:w="2575" w:type="dxa"/>
          </w:tcPr>
          <w:p w14:paraId="2B4112E8" w14:textId="77777777" w:rsidR="00E36CDA" w:rsidRPr="009D1595" w:rsidRDefault="00E36CDA" w:rsidP="00E36CDA">
            <w:pPr>
              <w:contextualSpacing/>
              <w:rPr>
                <w:rFonts w:cs="Arial"/>
                <w:b/>
                <w:bCs/>
                <w:color w:val="585849" w:themeColor="text1" w:themeShade="80"/>
              </w:rPr>
            </w:pPr>
          </w:p>
          <w:p w14:paraId="7A7F0FC4"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VOLGZAAM</w:t>
            </w:r>
          </w:p>
          <w:p w14:paraId="778CC8F6" w14:textId="77777777" w:rsidR="00E36CDA" w:rsidRPr="009D1595" w:rsidRDefault="00E36CDA" w:rsidP="00E36CDA">
            <w:pPr>
              <w:contextualSpacing/>
              <w:rPr>
                <w:rFonts w:cs="Arial"/>
                <w:b/>
                <w:bCs/>
                <w:color w:val="585849" w:themeColor="text1" w:themeShade="80"/>
              </w:rPr>
            </w:pPr>
          </w:p>
        </w:tc>
        <w:tc>
          <w:tcPr>
            <w:tcW w:w="2523" w:type="dxa"/>
          </w:tcPr>
          <w:p w14:paraId="6F0681D2" w14:textId="77777777" w:rsidR="00E36CDA" w:rsidRPr="009D1595" w:rsidRDefault="00E36CDA" w:rsidP="00E36CDA">
            <w:pPr>
              <w:contextualSpacing/>
              <w:rPr>
                <w:rFonts w:cs="Arial"/>
                <w:b/>
                <w:bCs/>
                <w:color w:val="585849" w:themeColor="text1" w:themeShade="80"/>
              </w:rPr>
            </w:pPr>
          </w:p>
          <w:p w14:paraId="67AF4A40"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KRITISCH</w:t>
            </w:r>
          </w:p>
        </w:tc>
        <w:tc>
          <w:tcPr>
            <w:tcW w:w="2562" w:type="dxa"/>
          </w:tcPr>
          <w:p w14:paraId="4AC067EB" w14:textId="77777777" w:rsidR="00E36CDA" w:rsidRPr="009D1595" w:rsidRDefault="00E36CDA" w:rsidP="00E36CDA">
            <w:pPr>
              <w:contextualSpacing/>
              <w:rPr>
                <w:rFonts w:cs="Arial"/>
                <w:b/>
                <w:bCs/>
                <w:color w:val="585849" w:themeColor="text1" w:themeShade="80"/>
              </w:rPr>
            </w:pPr>
          </w:p>
          <w:p w14:paraId="525F8713" w14:textId="77777777" w:rsidR="00E36CDA" w:rsidRPr="009D1595" w:rsidRDefault="00E36CDA" w:rsidP="00E36CDA">
            <w:pPr>
              <w:contextualSpacing/>
              <w:rPr>
                <w:rFonts w:cs="Arial"/>
                <w:b/>
                <w:bCs/>
                <w:color w:val="585849" w:themeColor="text1" w:themeShade="80"/>
              </w:rPr>
            </w:pPr>
            <w:r w:rsidRPr="009D1595">
              <w:rPr>
                <w:rFonts w:cs="Arial"/>
                <w:b/>
                <w:bCs/>
                <w:color w:val="585849" w:themeColor="text1" w:themeShade="80"/>
              </w:rPr>
              <w:t>CONSEQUENT</w:t>
            </w:r>
          </w:p>
        </w:tc>
      </w:tr>
    </w:tbl>
    <w:p w14:paraId="1C3E595F" w14:textId="7AD29476" w:rsidR="00E703E3" w:rsidRDefault="00E703E3" w:rsidP="00ED5C06">
      <w:pPr>
        <w:rPr>
          <w:b/>
          <w:bCs/>
        </w:rPr>
      </w:pPr>
    </w:p>
    <w:p w14:paraId="2CE41C3F" w14:textId="1E2C7D27" w:rsidR="00215144" w:rsidRPr="00215144" w:rsidRDefault="00215144" w:rsidP="00215144">
      <w:pPr>
        <w:rPr>
          <w:color w:val="585849" w:themeColor="text1" w:themeShade="80"/>
        </w:rPr>
      </w:pPr>
      <w:r w:rsidRPr="009D1595">
        <w:rPr>
          <w:b/>
          <w:bCs/>
          <w:color w:val="585849" w:themeColor="text1" w:themeShade="80"/>
          <w:u w:val="single"/>
        </w:rPr>
        <w:t>Tip:</w:t>
      </w:r>
      <w:r w:rsidRPr="00215144">
        <w:rPr>
          <w:color w:val="585849" w:themeColor="text1" w:themeShade="80"/>
        </w:rPr>
        <w:t xml:space="preserve"> Je kan de kwaliteiten in bovenstaand raster aanpassen naargelang de kwaliteiten die jij of je dienst belangrijk vinden.</w:t>
      </w:r>
    </w:p>
    <w:p w14:paraId="75D505DD" w14:textId="608A18BE" w:rsidR="00215144" w:rsidRDefault="00215144">
      <w:pPr>
        <w:rPr>
          <w:b/>
          <w:bCs/>
        </w:rPr>
      </w:pPr>
      <w:r>
        <w:rPr>
          <w:b/>
          <w:bCs/>
        </w:rPr>
        <w:lastRenderedPageBreak/>
        <w:br w:type="page"/>
      </w:r>
    </w:p>
    <w:p w14:paraId="6A33D120" w14:textId="5DBB5ADA" w:rsidR="00E36CDA" w:rsidRDefault="00E36CDA" w:rsidP="00215144">
      <w:pPr>
        <w:rPr>
          <w:color w:val="EE3311" w:themeColor="accent4"/>
          <w:u w:val="single"/>
        </w:rPr>
      </w:pPr>
      <w:r>
        <w:rPr>
          <w:noProof/>
          <w:color w:val="585849" w:themeColor="text1" w:themeShade="80"/>
          <w:lang w:eastAsia="nl-BE"/>
        </w:rPr>
        <w:lastRenderedPageBreak/>
        <w:drawing>
          <wp:anchor distT="0" distB="0" distL="114300" distR="114300" simplePos="0" relativeHeight="251715584" behindDoc="0" locked="0" layoutInCell="1" allowOverlap="1" wp14:anchorId="71A74F08" wp14:editId="0E909540">
            <wp:simplePos x="0" y="0"/>
            <wp:positionH relativeFrom="leftMargin">
              <wp:align>right</wp:align>
            </wp:positionH>
            <wp:positionV relativeFrom="paragraph">
              <wp:posOffset>282575</wp:posOffset>
            </wp:positionV>
            <wp:extent cx="400050" cy="400050"/>
            <wp:effectExtent l="0" t="0" r="0" b="0"/>
            <wp:wrapNone/>
            <wp:docPr id="35" name="Graphic 35" descr="Vr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stions.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0"/>
                        </a:ext>
                      </a:extLst>
                    </a:blip>
                    <a:stretch>
                      <a:fillRect/>
                    </a:stretch>
                  </pic:blipFill>
                  <pic:spPr>
                    <a:xfrm>
                      <a:off x="0" y="0"/>
                      <a:ext cx="400050" cy="400050"/>
                    </a:xfrm>
                    <a:prstGeom prst="rect">
                      <a:avLst/>
                    </a:prstGeom>
                  </pic:spPr>
                </pic:pic>
              </a:graphicData>
            </a:graphic>
            <wp14:sizeRelH relativeFrom="page">
              <wp14:pctWidth>0</wp14:pctWidth>
            </wp14:sizeRelH>
            <wp14:sizeRelV relativeFrom="page">
              <wp14:pctHeight>0</wp14:pctHeight>
            </wp14:sizeRelV>
          </wp:anchor>
        </w:drawing>
      </w:r>
      <w:r>
        <w:rPr>
          <w:color w:val="EE3311" w:themeColor="accent4"/>
          <w:u w:val="single"/>
        </w:rPr>
        <w:t>Vragen stellen</w:t>
      </w:r>
    </w:p>
    <w:p w14:paraId="7ED42363" w14:textId="4B91FD26" w:rsidR="009B1C35" w:rsidRPr="009D1595" w:rsidRDefault="009B1C35" w:rsidP="009B1C35">
      <w:pPr>
        <w:pStyle w:val="Lijstalinea"/>
        <w:numPr>
          <w:ilvl w:val="0"/>
          <w:numId w:val="42"/>
        </w:numPr>
        <w:rPr>
          <w:b/>
          <w:bCs/>
          <w:color w:val="595959" w:themeColor="text2" w:themeTint="A6"/>
        </w:rPr>
      </w:pPr>
      <w:r w:rsidRPr="009D1595">
        <w:rPr>
          <w:b/>
          <w:bCs/>
          <w:color w:val="595959" w:themeColor="text2" w:themeTint="A6"/>
        </w:rPr>
        <w:t>Vragen</w:t>
      </w:r>
    </w:p>
    <w:p w14:paraId="32DB7936" w14:textId="77777777" w:rsidR="00E36CDA" w:rsidRPr="00E36CDA" w:rsidRDefault="00E36CDA" w:rsidP="00E36CDA">
      <w:pPr>
        <w:numPr>
          <w:ilvl w:val="0"/>
          <w:numId w:val="34"/>
        </w:numPr>
        <w:rPr>
          <w:color w:val="585849" w:themeColor="text1" w:themeShade="80"/>
        </w:rPr>
      </w:pPr>
      <w:r w:rsidRPr="00E36CDA">
        <w:rPr>
          <w:color w:val="585849" w:themeColor="text1" w:themeShade="80"/>
        </w:rPr>
        <w:t>Waarop ben je trots? Wat kan je goed?</w:t>
      </w:r>
    </w:p>
    <w:p w14:paraId="28C5DA05" w14:textId="4D32A7C9" w:rsidR="00E36CDA" w:rsidRDefault="00E36CDA" w:rsidP="00E36CDA">
      <w:pPr>
        <w:numPr>
          <w:ilvl w:val="0"/>
          <w:numId w:val="34"/>
        </w:numPr>
        <w:rPr>
          <w:color w:val="585849" w:themeColor="text1" w:themeShade="80"/>
        </w:rPr>
      </w:pPr>
      <w:r w:rsidRPr="00E36CDA">
        <w:rPr>
          <w:color w:val="585849" w:themeColor="text1" w:themeShade="80"/>
        </w:rPr>
        <w:t xml:space="preserve">Op welke eigenschap ben je minder </w:t>
      </w:r>
      <w:r w:rsidR="00A53318">
        <w:rPr>
          <w:color w:val="585849" w:themeColor="text1" w:themeShade="80"/>
        </w:rPr>
        <w:t>trots</w:t>
      </w:r>
      <w:r w:rsidRPr="00E36CDA">
        <w:rPr>
          <w:color w:val="585849" w:themeColor="text1" w:themeShade="80"/>
        </w:rPr>
        <w:t>?</w:t>
      </w:r>
    </w:p>
    <w:p w14:paraId="1DB3E76A" w14:textId="26ECDD02" w:rsidR="006602E7" w:rsidRPr="00E36CDA" w:rsidRDefault="006602E7" w:rsidP="00E36CDA">
      <w:pPr>
        <w:numPr>
          <w:ilvl w:val="0"/>
          <w:numId w:val="34"/>
        </w:numPr>
        <w:rPr>
          <w:color w:val="585849" w:themeColor="text1" w:themeShade="80"/>
        </w:rPr>
      </w:pPr>
      <w:r>
        <w:rPr>
          <w:color w:val="585849" w:themeColor="text1" w:themeShade="80"/>
        </w:rPr>
        <w:t>Waarbij zou jij hulp kunnen gebruiken in de opvang?</w:t>
      </w:r>
    </w:p>
    <w:p w14:paraId="4949BDA5" w14:textId="77777777" w:rsidR="00E36CDA" w:rsidRPr="00E36CDA" w:rsidRDefault="00E36CDA" w:rsidP="00E36CDA">
      <w:pPr>
        <w:numPr>
          <w:ilvl w:val="0"/>
          <w:numId w:val="34"/>
        </w:numPr>
        <w:rPr>
          <w:color w:val="585849" w:themeColor="text1" w:themeShade="80"/>
        </w:rPr>
      </w:pPr>
      <w:r w:rsidRPr="00E36CDA">
        <w:rPr>
          <w:color w:val="585849" w:themeColor="text1" w:themeShade="80"/>
        </w:rPr>
        <w:t>Waarvan krijg je stress?</w:t>
      </w:r>
    </w:p>
    <w:p w14:paraId="2CFD35E3" w14:textId="77777777" w:rsidR="00E36CDA" w:rsidRPr="00E36CDA" w:rsidRDefault="00E36CDA" w:rsidP="00E36CDA">
      <w:pPr>
        <w:numPr>
          <w:ilvl w:val="0"/>
          <w:numId w:val="34"/>
        </w:numPr>
        <w:rPr>
          <w:color w:val="585849" w:themeColor="text1" w:themeShade="80"/>
        </w:rPr>
      </w:pPr>
      <w:r w:rsidRPr="00E36CDA">
        <w:rPr>
          <w:color w:val="585849" w:themeColor="text1" w:themeShade="80"/>
        </w:rPr>
        <w:t>Wat doe je als je last hebt van stress?</w:t>
      </w:r>
    </w:p>
    <w:p w14:paraId="0909223B" w14:textId="77777777" w:rsidR="00E36CDA" w:rsidRPr="00E36CDA" w:rsidRDefault="00E36CDA" w:rsidP="00E36CDA">
      <w:pPr>
        <w:numPr>
          <w:ilvl w:val="0"/>
          <w:numId w:val="34"/>
        </w:numPr>
        <w:rPr>
          <w:color w:val="585849" w:themeColor="text1" w:themeShade="80"/>
        </w:rPr>
      </w:pPr>
      <w:r w:rsidRPr="00E36CDA">
        <w:rPr>
          <w:color w:val="585849" w:themeColor="text1" w:themeShade="80"/>
        </w:rPr>
        <w:t xml:space="preserve">Hoe ga je om met kritiek? </w:t>
      </w:r>
    </w:p>
    <w:p w14:paraId="3E72DFF7" w14:textId="77777777" w:rsidR="00E36CDA" w:rsidRPr="00E36CDA" w:rsidRDefault="00E36CDA" w:rsidP="00E36CDA">
      <w:pPr>
        <w:numPr>
          <w:ilvl w:val="0"/>
          <w:numId w:val="34"/>
        </w:numPr>
        <w:rPr>
          <w:color w:val="585849" w:themeColor="text1" w:themeShade="80"/>
        </w:rPr>
      </w:pPr>
      <w:r w:rsidRPr="00E36CDA">
        <w:rPr>
          <w:color w:val="585849" w:themeColor="text1" w:themeShade="80"/>
        </w:rPr>
        <w:t>Hoe laat je merken aan iemand dat die iets gedaan heeft waar je niet blij mee bent?</w:t>
      </w:r>
    </w:p>
    <w:p w14:paraId="5806D8DA" w14:textId="39927563" w:rsidR="00E36CDA" w:rsidRDefault="00E36CDA" w:rsidP="00E36CDA">
      <w:pPr>
        <w:numPr>
          <w:ilvl w:val="0"/>
          <w:numId w:val="34"/>
        </w:numPr>
        <w:rPr>
          <w:color w:val="585849" w:themeColor="text1" w:themeShade="80"/>
        </w:rPr>
      </w:pPr>
      <w:r w:rsidRPr="00E36CDA">
        <w:rPr>
          <w:color w:val="585849" w:themeColor="text1" w:themeShade="80"/>
        </w:rPr>
        <w:t>Wat vind jij belangrijke eigenschappen om een goede onthaalouder te zijn?</w:t>
      </w:r>
    </w:p>
    <w:p w14:paraId="42AE1F59" w14:textId="67E75903" w:rsidR="00BF1EE0" w:rsidRDefault="00BF1EE0" w:rsidP="00E36CDA">
      <w:pPr>
        <w:numPr>
          <w:ilvl w:val="0"/>
          <w:numId w:val="34"/>
        </w:numPr>
        <w:rPr>
          <w:color w:val="585849" w:themeColor="text1" w:themeShade="80"/>
        </w:rPr>
      </w:pPr>
      <w:r>
        <w:rPr>
          <w:color w:val="585849" w:themeColor="text1" w:themeShade="80"/>
        </w:rPr>
        <w:t>Op welk manier krijg jij graag feedback?</w:t>
      </w:r>
    </w:p>
    <w:p w14:paraId="03404567" w14:textId="24D48B0E" w:rsidR="009C3813" w:rsidRPr="009B1C35" w:rsidRDefault="006602E7" w:rsidP="008C191F">
      <w:pPr>
        <w:numPr>
          <w:ilvl w:val="0"/>
          <w:numId w:val="34"/>
        </w:numPr>
        <w:rPr>
          <w:b/>
          <w:bCs/>
        </w:rPr>
      </w:pPr>
      <w:r w:rsidRPr="00910D6F">
        <w:rPr>
          <w:color w:val="585849" w:themeColor="text1" w:themeShade="80"/>
        </w:rPr>
        <w:t>Wat vind jij waardevol aan vorming en bijeenkomsten met collega-onthaalouders?</w:t>
      </w:r>
    </w:p>
    <w:p w14:paraId="08E758D4" w14:textId="2E476E18" w:rsidR="009B1C35" w:rsidRDefault="009B1C35" w:rsidP="009B1C35">
      <w:pPr>
        <w:rPr>
          <w:color w:val="585849" w:themeColor="text1" w:themeShade="80"/>
        </w:rPr>
      </w:pPr>
    </w:p>
    <w:p w14:paraId="052DA94E" w14:textId="786E9C6D" w:rsidR="009B1C35" w:rsidRPr="009B1C35" w:rsidRDefault="009B1C35" w:rsidP="009B1C35">
      <w:pPr>
        <w:pStyle w:val="Lijstalinea"/>
        <w:numPr>
          <w:ilvl w:val="0"/>
          <w:numId w:val="23"/>
        </w:numPr>
        <w:rPr>
          <w:bCs/>
          <w:color w:val="595959" w:themeColor="text2" w:themeTint="A6"/>
        </w:rPr>
      </w:pPr>
      <w:r w:rsidRPr="009D1595">
        <w:rPr>
          <w:b/>
          <w:color w:val="595959" w:themeColor="text2" w:themeTint="A6"/>
        </w:rPr>
        <w:t>STARR-methode:</w:t>
      </w:r>
      <w:r w:rsidRPr="009B1C35">
        <w:rPr>
          <w:bCs/>
          <w:color w:val="595959" w:themeColor="text2" w:themeTint="A6"/>
        </w:rPr>
        <w:t xml:space="preserve"> Heb je </w:t>
      </w:r>
      <w:r w:rsidR="009D1595">
        <w:rPr>
          <w:bCs/>
          <w:color w:val="595959" w:themeColor="text2" w:themeTint="A6"/>
        </w:rPr>
        <w:t>wel</w:t>
      </w:r>
      <w:r w:rsidRPr="009B1C35">
        <w:rPr>
          <w:bCs/>
          <w:color w:val="595959" w:themeColor="text2" w:themeTint="A6"/>
        </w:rPr>
        <w:t xml:space="preserve">eens </w:t>
      </w:r>
      <w:r>
        <w:rPr>
          <w:bCs/>
          <w:color w:val="595959" w:themeColor="text2" w:themeTint="A6"/>
        </w:rPr>
        <w:t xml:space="preserve">meegemaakt dat iemand jou heeft aangesproken op jouw functioneren en vertelde wat je wel / niet goed deed? </w:t>
      </w:r>
    </w:p>
    <w:p w14:paraId="43C4D793" w14:textId="6D13D483" w:rsidR="009B1C35" w:rsidRPr="00715C2A" w:rsidRDefault="009B1C35" w:rsidP="009B1C35">
      <w:pPr>
        <w:pStyle w:val="Lijstalinea"/>
        <w:numPr>
          <w:ilvl w:val="0"/>
          <w:numId w:val="19"/>
        </w:numPr>
        <w:rPr>
          <w:color w:val="585849" w:themeColor="text1" w:themeShade="80"/>
        </w:rPr>
      </w:pPr>
      <w:r w:rsidRPr="00715C2A">
        <w:rPr>
          <w:color w:val="585849" w:themeColor="text1" w:themeShade="80"/>
        </w:rPr>
        <w:t xml:space="preserve">Situatie: Geef een voorbeeld van een situatie waarin </w:t>
      </w:r>
      <w:r>
        <w:rPr>
          <w:color w:val="585849" w:themeColor="text1" w:themeShade="80"/>
        </w:rPr>
        <w:t>iemand benoemde wat jij wel en niet goed deed (een collega, een ouder, jouw partner..</w:t>
      </w:r>
      <w:r w:rsidRPr="00715C2A">
        <w:rPr>
          <w:color w:val="585849" w:themeColor="text1" w:themeShade="80"/>
        </w:rPr>
        <w:t>.</w:t>
      </w:r>
      <w:r>
        <w:rPr>
          <w:color w:val="585849" w:themeColor="text1" w:themeShade="80"/>
        </w:rPr>
        <w:t>)</w:t>
      </w:r>
    </w:p>
    <w:p w14:paraId="718EEBC1" w14:textId="77777777" w:rsidR="009B1C35" w:rsidRPr="00715C2A" w:rsidRDefault="009B1C35" w:rsidP="009B1C35">
      <w:pPr>
        <w:pStyle w:val="Lijstalinea"/>
        <w:numPr>
          <w:ilvl w:val="0"/>
          <w:numId w:val="19"/>
        </w:numPr>
        <w:rPr>
          <w:color w:val="585849" w:themeColor="text1" w:themeShade="80"/>
        </w:rPr>
      </w:pPr>
      <w:r w:rsidRPr="00715C2A">
        <w:rPr>
          <w:color w:val="585849" w:themeColor="text1" w:themeShade="80"/>
        </w:rPr>
        <w:t xml:space="preserve">Taak: Wat was jouw taak (in die situatie)? </w:t>
      </w:r>
    </w:p>
    <w:p w14:paraId="12F744A6" w14:textId="77777777" w:rsidR="009B1C35" w:rsidRPr="00715C2A" w:rsidRDefault="009B1C35" w:rsidP="009B1C35">
      <w:pPr>
        <w:pStyle w:val="Lijstalinea"/>
        <w:numPr>
          <w:ilvl w:val="0"/>
          <w:numId w:val="19"/>
        </w:numPr>
        <w:rPr>
          <w:color w:val="585849" w:themeColor="text1" w:themeShade="80"/>
        </w:rPr>
      </w:pPr>
      <w:r w:rsidRPr="00715C2A">
        <w:rPr>
          <w:color w:val="585849" w:themeColor="text1" w:themeShade="80"/>
        </w:rPr>
        <w:t xml:space="preserve">Actie: Hoe heb je dit aangepakt? </w:t>
      </w:r>
    </w:p>
    <w:p w14:paraId="33115FC2" w14:textId="77777777" w:rsidR="009B1C35" w:rsidRPr="00715C2A" w:rsidRDefault="009B1C35" w:rsidP="009B1C35">
      <w:pPr>
        <w:pStyle w:val="Lijstalinea"/>
        <w:numPr>
          <w:ilvl w:val="0"/>
          <w:numId w:val="19"/>
        </w:numPr>
        <w:rPr>
          <w:color w:val="585849" w:themeColor="text1" w:themeShade="80"/>
        </w:rPr>
      </w:pPr>
      <w:r w:rsidRPr="00715C2A">
        <w:rPr>
          <w:color w:val="585849" w:themeColor="text1" w:themeShade="80"/>
        </w:rPr>
        <w:t xml:space="preserve">Resultaat: Wat was het resultaat? </w:t>
      </w:r>
    </w:p>
    <w:p w14:paraId="3C936BF2" w14:textId="77777777" w:rsidR="009B1C35" w:rsidRPr="00715C2A" w:rsidRDefault="009B1C35" w:rsidP="009B1C35">
      <w:pPr>
        <w:pStyle w:val="Lijstalinea"/>
        <w:numPr>
          <w:ilvl w:val="0"/>
          <w:numId w:val="19"/>
        </w:numPr>
        <w:rPr>
          <w:color w:val="585849" w:themeColor="text1" w:themeShade="80"/>
        </w:rPr>
      </w:pPr>
      <w:r w:rsidRPr="00715C2A">
        <w:rPr>
          <w:color w:val="585849" w:themeColor="text1" w:themeShade="80"/>
        </w:rPr>
        <w:t xml:space="preserve">Reflectie: Hoe zou je de situatie nu aanpakken? </w:t>
      </w:r>
    </w:p>
    <w:p w14:paraId="05576796" w14:textId="77777777" w:rsidR="009B1C35" w:rsidRPr="00910D6F" w:rsidRDefault="009B1C35" w:rsidP="009B1C35">
      <w:pPr>
        <w:rPr>
          <w:b/>
          <w:bCs/>
        </w:rPr>
      </w:pPr>
    </w:p>
    <w:sectPr w:rsidR="009B1C35" w:rsidRPr="00910D6F" w:rsidSect="004445FD">
      <w:headerReference w:type="default" r:id="rId50"/>
      <w:footerReference w:type="default" r:id="rId51"/>
      <w:pgSz w:w="11906" w:h="16838"/>
      <w:pgMar w:top="2693" w:right="1418" w:bottom="1418" w:left="153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503B6E" w14:textId="77777777" w:rsidR="007B4F09" w:rsidRDefault="007B4F09" w:rsidP="006166CB">
      <w:pPr>
        <w:spacing w:after="0" w:line="240" w:lineRule="auto"/>
      </w:pPr>
      <w:r>
        <w:separator/>
      </w:r>
    </w:p>
  </w:endnote>
  <w:endnote w:type="continuationSeparator" w:id="0">
    <w:p w14:paraId="174DF560" w14:textId="77777777" w:rsidR="007B4F09" w:rsidRDefault="007B4F09" w:rsidP="00616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Klavika Basic Bold">
    <w:altName w:val="Klavika Basic Bold"/>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Gungsuh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68FE49" w14:textId="377A8D25" w:rsidR="007B4F09" w:rsidRPr="006166CB" w:rsidRDefault="007B4F09" w:rsidP="006166CB">
    <w:pPr>
      <w:spacing w:after="0" w:line="300" w:lineRule="atLeast"/>
      <w:contextualSpacing/>
      <w:rPr>
        <w:rFonts w:ascii="Arial" w:eastAsia="Times New Roman" w:hAnsi="Arial" w:cs="Times New Roman"/>
        <w:color w:val="585849" w:themeColor="text1" w:themeShade="80"/>
        <w:sz w:val="16"/>
        <w:szCs w:val="16"/>
        <w:lang w:eastAsia="nl-NL"/>
      </w:rPr>
    </w:pPr>
    <w:r w:rsidRPr="0039086E">
      <w:rPr>
        <w:rFonts w:ascii="Arial" w:eastAsia="Times New Roman" w:hAnsi="Arial" w:cs="Times New Roman"/>
        <w:color w:val="585849" w:themeColor="text1" w:themeShade="80"/>
        <w:sz w:val="16"/>
        <w:szCs w:val="16"/>
        <w:lang w:eastAsia="nl-NL"/>
      </w:rPr>
      <w:t xml:space="preserve">BIJLAGE </w:t>
    </w:r>
    <w:r>
      <w:rPr>
        <w:rFonts w:ascii="Arial" w:eastAsia="Times New Roman" w:hAnsi="Arial" w:cs="Times New Roman"/>
        <w:color w:val="585849" w:themeColor="text1" w:themeShade="80"/>
        <w:sz w:val="16"/>
        <w:szCs w:val="16"/>
        <w:lang w:eastAsia="nl-NL"/>
      </w:rPr>
      <w:t>6 – Competentiegesprek (uitgewerkte methodieken</w:t>
    </w:r>
    <w:r w:rsidRPr="0039086E">
      <w:rPr>
        <w:rFonts w:ascii="Arial" w:eastAsia="Times New Roman" w:hAnsi="Arial" w:cs="Times New Roman"/>
        <w:color w:val="585849" w:themeColor="text1" w:themeShade="80"/>
        <w:sz w:val="16"/>
        <w:szCs w:val="16"/>
        <w:lang w:eastAsia="nl-NL"/>
      </w:rPr>
      <w:t xml:space="preserve"> </w:t>
    </w:r>
    <w:r>
      <w:rPr>
        <w:rFonts w:ascii="Arial" w:eastAsia="Times New Roman" w:hAnsi="Arial" w:cs="Times New Roman"/>
        <w:color w:val="585849" w:themeColor="text1" w:themeShade="80"/>
        <w:sz w:val="16"/>
        <w:szCs w:val="16"/>
        <w:lang w:eastAsia="nl-NL"/>
      </w:rPr>
      <w:t>voor de verantwoordelijke)</w:t>
    </w:r>
    <w:r>
      <w:rPr>
        <w:rFonts w:ascii="Arial" w:eastAsia="Times New Roman" w:hAnsi="Arial" w:cs="Times New Roman"/>
        <w:color w:val="585849" w:themeColor="text1" w:themeShade="80"/>
        <w:sz w:val="16"/>
        <w:szCs w:val="16"/>
        <w:lang w:eastAsia="nl-NL"/>
      </w:rPr>
      <w:tab/>
    </w:r>
    <w:r>
      <w:rPr>
        <w:rFonts w:ascii="Arial" w:eastAsia="Times New Roman" w:hAnsi="Arial" w:cs="Times New Roman"/>
        <w:color w:val="585849" w:themeColor="text1" w:themeShade="80"/>
        <w:sz w:val="16"/>
        <w:szCs w:val="16"/>
        <w:lang w:eastAsia="nl-NL"/>
      </w:rPr>
      <w:tab/>
      <w:t>versie: december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4AB150" w14:textId="77777777" w:rsidR="007B4F09" w:rsidRDefault="007B4F09" w:rsidP="006166CB">
      <w:pPr>
        <w:spacing w:after="0" w:line="240" w:lineRule="auto"/>
      </w:pPr>
      <w:r>
        <w:separator/>
      </w:r>
    </w:p>
  </w:footnote>
  <w:footnote w:type="continuationSeparator" w:id="0">
    <w:p w14:paraId="08D6ECBD" w14:textId="77777777" w:rsidR="007B4F09" w:rsidRDefault="007B4F09" w:rsidP="006166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72D43" w14:textId="77777777" w:rsidR="007B4F09" w:rsidRDefault="007B4F09" w:rsidP="008C191F">
    <w:pPr>
      <w:rPr>
        <w:rFonts w:ascii="Comic Sans MS" w:eastAsia="GungsuhChe" w:hAnsi="Comic Sans MS" w:cs="Arial"/>
        <w:b/>
        <w:noProof/>
        <w:sz w:val="16"/>
        <w:szCs w:val="16"/>
      </w:rPr>
    </w:pPr>
    <w:r>
      <w:rPr>
        <w:rFonts w:ascii="Comic Sans MS" w:eastAsia="GungsuhChe" w:hAnsi="Comic Sans MS" w:cs="Arial"/>
        <w:b/>
        <w:noProof/>
        <w:sz w:val="16"/>
        <w:szCs w:val="16"/>
      </w:rPr>
      <w:drawing>
        <wp:anchor distT="0" distB="0" distL="114300" distR="114300" simplePos="0" relativeHeight="251659264" behindDoc="0" locked="0" layoutInCell="1" allowOverlap="1" wp14:anchorId="75D67106" wp14:editId="3EBAEF7C">
          <wp:simplePos x="0" y="0"/>
          <wp:positionH relativeFrom="column">
            <wp:posOffset>5159375</wp:posOffset>
          </wp:positionH>
          <wp:positionV relativeFrom="paragraph">
            <wp:posOffset>-45085</wp:posOffset>
          </wp:positionV>
          <wp:extent cx="914400" cy="685800"/>
          <wp:effectExtent l="0" t="0" r="0" b="0"/>
          <wp:wrapTopAndBottom/>
          <wp:docPr id="46" name="Afbeelding 46"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eastAsia="GungsuhChe" w:hAnsi="Comic Sans MS" w:cs="Arial"/>
        <w:b/>
        <w:noProof/>
        <w:sz w:val="16"/>
        <w:szCs w:val="16"/>
      </w:rPr>
      <w:t>VZW Kinderopvang Wieltjeshove</w:t>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r>
      <w:rPr>
        <w:rFonts w:ascii="Comic Sans MS" w:eastAsia="GungsuhChe" w:hAnsi="Comic Sans MS" w:cs="Arial"/>
        <w:b/>
        <w:noProof/>
        <w:sz w:val="16"/>
        <w:szCs w:val="16"/>
      </w:rPr>
      <w:tab/>
    </w:r>
  </w:p>
  <w:p w14:paraId="3C605109" w14:textId="77777777" w:rsidR="007B4F09" w:rsidRDefault="007B4F09" w:rsidP="008C191F">
    <w:pPr>
      <w:spacing w:after="0"/>
      <w:rPr>
        <w:rFonts w:ascii="Comic Sans MS" w:eastAsiaTheme="minorEastAsia" w:hAnsi="Comic Sans MS"/>
        <w:noProof/>
        <w:sz w:val="16"/>
        <w:szCs w:val="16"/>
      </w:rPr>
    </w:pPr>
    <w:r>
      <w:rPr>
        <w:rFonts w:ascii="Comic Sans MS" w:eastAsiaTheme="minorEastAsia" w:hAnsi="Comic Sans MS"/>
        <w:noProof/>
        <w:sz w:val="16"/>
        <w:szCs w:val="16"/>
      </w:rPr>
      <w:t>Groepsopvang/ Gezins-en groepsopvang</w:t>
    </w:r>
  </w:p>
  <w:p w14:paraId="56119D1C" w14:textId="77777777" w:rsidR="007B4F09" w:rsidRDefault="007B4F09" w:rsidP="008C191F">
    <w:pPr>
      <w:spacing w:after="0"/>
      <w:rPr>
        <w:rFonts w:ascii="Comic Sans MS" w:eastAsiaTheme="minorEastAsia" w:hAnsi="Comic Sans MS"/>
        <w:noProof/>
        <w:sz w:val="16"/>
        <w:szCs w:val="16"/>
      </w:rPr>
    </w:pPr>
    <w:r>
      <w:rPr>
        <w:rFonts w:ascii="Comic Sans MS" w:eastAsiaTheme="minorEastAsia" w:hAnsi="Comic Sans MS"/>
        <w:noProof/>
        <w:sz w:val="16"/>
        <w:szCs w:val="16"/>
      </w:rPr>
      <w:t>Binnenhof 51</w:t>
    </w:r>
  </w:p>
  <w:p w14:paraId="7CC52903" w14:textId="77777777" w:rsidR="007B4F09" w:rsidRDefault="007B4F09" w:rsidP="008C191F">
    <w:pPr>
      <w:spacing w:after="0"/>
      <w:rPr>
        <w:rFonts w:ascii="Comic Sans MS" w:eastAsiaTheme="minorEastAsia" w:hAnsi="Comic Sans MS"/>
        <w:noProof/>
        <w:sz w:val="16"/>
        <w:szCs w:val="16"/>
      </w:rPr>
    </w:pPr>
    <w:r>
      <w:rPr>
        <w:rFonts w:ascii="Comic Sans MS" w:eastAsiaTheme="minorEastAsia" w:hAnsi="Comic Sans MS"/>
        <w:noProof/>
        <w:sz w:val="16"/>
        <w:szCs w:val="16"/>
      </w:rPr>
      <w:t>8930 Menen</w:t>
    </w:r>
  </w:p>
  <w:p w14:paraId="32C3633C" w14:textId="77777777" w:rsidR="007B4F09" w:rsidRDefault="007B4F09" w:rsidP="008C191F">
    <w:pPr>
      <w:spacing w:after="0"/>
      <w:rPr>
        <w:rFonts w:ascii="Comic Sans MS" w:eastAsiaTheme="minorEastAsia" w:hAnsi="Comic Sans MS"/>
        <w:noProof/>
        <w:sz w:val="16"/>
        <w:szCs w:val="16"/>
      </w:rPr>
    </w:pPr>
    <w:r>
      <w:rPr>
        <w:rFonts w:ascii="Comic Sans MS" w:eastAsiaTheme="minorEastAsia" w:hAnsi="Comic Sans MS"/>
        <w:noProof/>
        <w:sz w:val="16"/>
        <w:szCs w:val="16"/>
      </w:rPr>
      <w:t>056/51.40.48</w:t>
    </w:r>
  </w:p>
  <w:p w14:paraId="0CC2B41D" w14:textId="77777777" w:rsidR="007B4F09" w:rsidRDefault="007B4F09" w:rsidP="008C191F">
    <w:pPr>
      <w:spacing w:after="0"/>
      <w:rPr>
        <w:rFonts w:ascii="Comic Sans MS" w:eastAsiaTheme="minorEastAsia" w:hAnsi="Comic Sans MS"/>
        <w:noProof/>
        <w:sz w:val="16"/>
        <w:szCs w:val="16"/>
      </w:rPr>
    </w:pPr>
    <w:hyperlink r:id="rId2" w:history="1">
      <w:r>
        <w:rPr>
          <w:rStyle w:val="Hyperlink"/>
          <w:rFonts w:ascii="Comic Sans MS" w:eastAsiaTheme="minorEastAsia" w:hAnsi="Comic Sans MS"/>
          <w:noProof/>
          <w:sz w:val="16"/>
          <w:szCs w:val="16"/>
        </w:rPr>
        <w:t>www.wieltjeshove.be</w:t>
      </w:r>
    </w:hyperlink>
  </w:p>
  <w:p w14:paraId="248482AC" w14:textId="77777777" w:rsidR="007B4F09" w:rsidRDefault="007B4F09" w:rsidP="008C191F">
    <w:pPr>
      <w:tabs>
        <w:tab w:val="left" w:pos="5760"/>
      </w:tabs>
      <w:spacing w:after="0"/>
      <w:rPr>
        <w:rFonts w:ascii="Comic Sans MS" w:eastAsiaTheme="minorEastAsia" w:hAnsi="Comic Sans MS"/>
        <w:noProof/>
        <w:sz w:val="16"/>
        <w:szCs w:val="16"/>
      </w:rPr>
    </w:pPr>
    <w:hyperlink r:id="rId3" w:history="1">
      <w:r>
        <w:rPr>
          <w:rStyle w:val="Hyperlink"/>
          <w:rFonts w:ascii="Comic Sans MS" w:eastAsiaTheme="minorEastAsia" w:hAnsi="Comic Sans MS"/>
          <w:noProof/>
          <w:sz w:val="16"/>
          <w:szCs w:val="16"/>
        </w:rPr>
        <w:t>kdv@wieltjeshove.be</w:t>
      </w:r>
    </w:hyperlink>
    <w:r>
      <w:rPr>
        <w:rFonts w:ascii="Comic Sans MS" w:eastAsiaTheme="minorEastAsia" w:hAnsi="Comic Sans MS"/>
        <w:noProof/>
        <w:sz w:val="16"/>
        <w:szCs w:val="16"/>
      </w:rPr>
      <w:t xml:space="preserve"> / </w:t>
    </w:r>
    <w:hyperlink r:id="rId4" w:history="1">
      <w:r>
        <w:rPr>
          <w:rStyle w:val="Hyperlink"/>
          <w:rFonts w:ascii="Comic Sans MS" w:eastAsiaTheme="minorEastAsia" w:hAnsi="Comic Sans MS"/>
          <w:noProof/>
          <w:sz w:val="16"/>
          <w:szCs w:val="16"/>
        </w:rPr>
        <w:t>dvo@wieltjeshove.be</w:t>
      </w:r>
    </w:hyperlink>
    <w:r>
      <w:rPr>
        <w:rFonts w:ascii="Comic Sans MS" w:eastAsiaTheme="minorEastAsia" w:hAnsi="Comic Sans MS"/>
        <w:noProof/>
        <w:sz w:val="16"/>
        <w:szCs w:val="16"/>
      </w:rPr>
      <w:t xml:space="preserve"> </w:t>
    </w:r>
    <w:r>
      <w:rPr>
        <w:rFonts w:ascii="Comic Sans MS" w:eastAsiaTheme="minorEastAsia" w:hAnsi="Comic Sans MS"/>
        <w:noProof/>
        <w:sz w:val="16"/>
        <w:szCs w:val="16"/>
      </w:rPr>
      <w:tab/>
    </w:r>
  </w:p>
  <w:p w14:paraId="0A95B490" w14:textId="77777777" w:rsidR="007B4F09" w:rsidRDefault="007B4F09" w:rsidP="008C191F">
    <w:pPr>
      <w:spacing w:after="0"/>
      <w:rPr>
        <w:rFonts w:ascii="Comic Sans MS" w:eastAsiaTheme="minorEastAsia" w:hAnsi="Comic Sans MS"/>
        <w:noProof/>
        <w:sz w:val="16"/>
        <w:szCs w:val="16"/>
      </w:rPr>
    </w:pPr>
    <w:r>
      <w:rPr>
        <w:rFonts w:ascii="Comic Sans MS" w:eastAsiaTheme="minorEastAsia" w:hAnsi="Comic Sans MS"/>
        <w:noProof/>
        <w:sz w:val="16"/>
        <w:szCs w:val="16"/>
      </w:rPr>
      <w:t xml:space="preserve">ondernemingsnummer : 0429.705.149 </w:t>
    </w:r>
  </w:p>
  <w:p w14:paraId="2C3CB502" w14:textId="77777777" w:rsidR="007B4F09" w:rsidRDefault="007B4F09" w:rsidP="008C191F">
    <w:r>
      <w:rPr>
        <w:rFonts w:ascii="Times New Roman" w:eastAsiaTheme="minorEastAsia" w:hAnsi="Times New Roman"/>
        <w:noProof/>
        <w:sz w:val="16"/>
        <w:szCs w:val="16"/>
      </w:rPr>
      <w:t>RPR Gent afdeling Kortrijk</w:t>
    </w:r>
    <w:r>
      <w:rPr>
        <w:rFonts w:ascii="Times New Roman" w:eastAsiaTheme="minorEastAsia" w:hAnsi="Times New Roman"/>
        <w:noProof/>
      </w:rPr>
      <w:t xml:space="preserve"> </w:t>
    </w:r>
  </w:p>
  <w:p w14:paraId="2FF8C626" w14:textId="77777777" w:rsidR="007B4F09" w:rsidRDefault="007B4F09" w:rsidP="008C191F">
    <w:pPr>
      <w:pStyle w:val="Koptekst"/>
    </w:pPr>
  </w:p>
  <w:p w14:paraId="4153F220" w14:textId="6D112950" w:rsidR="007B4F09" w:rsidRDefault="007B4F09">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740E"/>
    <w:multiLevelType w:val="multilevel"/>
    <w:tmpl w:val="4600EA38"/>
    <w:lvl w:ilvl="0">
      <w:start w:val="1"/>
      <w:numFmt w:val="decimal"/>
      <w:lvlText w:val="%1"/>
      <w:lvlJc w:val="left"/>
      <w:pPr>
        <w:ind w:left="372" w:hanging="372"/>
      </w:pPr>
      <w:rPr>
        <w:rFonts w:hint="default"/>
      </w:rPr>
    </w:lvl>
    <w:lvl w:ilvl="1">
      <w:start w:val="1"/>
      <w:numFmt w:val="decimal"/>
      <w:lvlText w:val="%1.%2"/>
      <w:lvlJc w:val="left"/>
      <w:pPr>
        <w:ind w:left="372" w:hanging="372"/>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5AC4001"/>
    <w:multiLevelType w:val="hybridMultilevel"/>
    <w:tmpl w:val="843ED2BC"/>
    <w:lvl w:ilvl="0" w:tplc="46DAA5BA">
      <w:start w:val="3"/>
      <w:numFmt w:val="bullet"/>
      <w:lvlText w:val="-"/>
      <w:lvlJc w:val="left"/>
      <w:pPr>
        <w:ind w:left="1080" w:hanging="360"/>
      </w:pPr>
      <w:rPr>
        <w:rFonts w:ascii="Arial" w:eastAsiaTheme="minorHAnsi" w:hAnsi="Arial" w:cs="Aria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2">
    <w:nsid w:val="064A0722"/>
    <w:multiLevelType w:val="hybridMultilevel"/>
    <w:tmpl w:val="863641C6"/>
    <w:lvl w:ilvl="0" w:tplc="49E08168">
      <w:start w:val="1"/>
      <w:numFmt w:val="bullet"/>
      <w:lvlText w:val="-"/>
      <w:lvlJc w:val="left"/>
      <w:pPr>
        <w:ind w:left="720" w:hanging="360"/>
      </w:pPr>
      <w:rPr>
        <w:rFonts w:ascii="Calibri" w:eastAsia="Calibri" w:hAnsi="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06DC4E83"/>
    <w:multiLevelType w:val="hybridMultilevel"/>
    <w:tmpl w:val="98AA23B4"/>
    <w:lvl w:ilvl="0" w:tplc="972E57A4">
      <w:numFmt w:val="bullet"/>
      <w:lvlText w:val="-"/>
      <w:lvlJc w:val="left"/>
      <w:pPr>
        <w:ind w:left="1080" w:hanging="360"/>
      </w:pPr>
      <w:rPr>
        <w:rFonts w:ascii="Arial" w:eastAsiaTheme="minorHAnsi" w:hAnsi="Arial" w:cs="Aria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4">
    <w:nsid w:val="0AC01564"/>
    <w:multiLevelType w:val="hybridMultilevel"/>
    <w:tmpl w:val="827081EC"/>
    <w:lvl w:ilvl="0" w:tplc="49E08168">
      <w:start w:val="1"/>
      <w:numFmt w:val="bullet"/>
      <w:lvlText w:val="-"/>
      <w:lvlJc w:val="left"/>
      <w:pPr>
        <w:ind w:left="1068" w:hanging="360"/>
      </w:pPr>
      <w:rPr>
        <w:rFonts w:ascii="Calibri" w:eastAsia="Calibri" w:hAnsi="Calibri"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5">
    <w:nsid w:val="0DBC077D"/>
    <w:multiLevelType w:val="hybridMultilevel"/>
    <w:tmpl w:val="55AAB37A"/>
    <w:lvl w:ilvl="0" w:tplc="08130019">
      <w:start w:val="1"/>
      <w:numFmt w:val="lowerLetter"/>
      <w:lvlText w:val="%1."/>
      <w:lvlJc w:val="left"/>
      <w:pPr>
        <w:ind w:left="720" w:hanging="360"/>
      </w:pPr>
      <w:rPr>
        <w:rFont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0FEA39BF"/>
    <w:multiLevelType w:val="hybridMultilevel"/>
    <w:tmpl w:val="4E207CF2"/>
    <w:lvl w:ilvl="0" w:tplc="08130019">
      <w:start w:val="1"/>
      <w:numFmt w:val="lowerLetter"/>
      <w:lvlText w:val="%1."/>
      <w:lvlJc w:val="left"/>
      <w:pPr>
        <w:ind w:left="720" w:hanging="360"/>
      </w:pPr>
      <w:rPr>
        <w:rFonts w:hint="default"/>
        <w:color w:val="585849" w:themeColor="text1" w:themeShade="8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nsid w:val="152D0BBB"/>
    <w:multiLevelType w:val="hybridMultilevel"/>
    <w:tmpl w:val="B2E819CC"/>
    <w:lvl w:ilvl="0" w:tplc="49E08168">
      <w:start w:val="1"/>
      <w:numFmt w:val="bullet"/>
      <w:lvlText w:val="-"/>
      <w:lvlJc w:val="left"/>
      <w:pPr>
        <w:ind w:left="1068" w:hanging="360"/>
      </w:pPr>
      <w:rPr>
        <w:rFonts w:ascii="Calibri" w:eastAsia="Calibri" w:hAnsi="Calibri" w:hint="default"/>
      </w:rPr>
    </w:lvl>
    <w:lvl w:ilvl="1" w:tplc="49E08168">
      <w:start w:val="1"/>
      <w:numFmt w:val="bullet"/>
      <w:lvlText w:val="-"/>
      <w:lvlJc w:val="left"/>
      <w:pPr>
        <w:ind w:left="1788" w:hanging="360"/>
      </w:pPr>
      <w:rPr>
        <w:rFonts w:ascii="Calibri" w:eastAsia="Calibri" w:hAnsi="Calibri" w:hint="default"/>
      </w:rPr>
    </w:lvl>
    <w:lvl w:ilvl="2" w:tplc="08130005">
      <w:start w:val="1"/>
      <w:numFmt w:val="bullet"/>
      <w:lvlText w:val=""/>
      <w:lvlJc w:val="left"/>
      <w:pPr>
        <w:ind w:left="2508" w:hanging="360"/>
      </w:pPr>
      <w:rPr>
        <w:rFonts w:ascii="Wingdings" w:hAnsi="Wingdings" w:hint="default"/>
      </w:rPr>
    </w:lvl>
    <w:lvl w:ilvl="3" w:tplc="08130001">
      <w:start w:val="1"/>
      <w:numFmt w:val="bullet"/>
      <w:lvlText w:val=""/>
      <w:lvlJc w:val="left"/>
      <w:pPr>
        <w:ind w:left="3228" w:hanging="360"/>
      </w:pPr>
      <w:rPr>
        <w:rFonts w:ascii="Symbol" w:hAnsi="Symbol" w:hint="default"/>
      </w:rPr>
    </w:lvl>
    <w:lvl w:ilvl="4" w:tplc="08130003">
      <w:start w:val="1"/>
      <w:numFmt w:val="bullet"/>
      <w:lvlText w:val="o"/>
      <w:lvlJc w:val="left"/>
      <w:pPr>
        <w:ind w:left="3948" w:hanging="360"/>
      </w:pPr>
      <w:rPr>
        <w:rFonts w:ascii="Courier New" w:hAnsi="Courier New" w:cs="Courier New" w:hint="default"/>
      </w:rPr>
    </w:lvl>
    <w:lvl w:ilvl="5" w:tplc="08130005">
      <w:start w:val="1"/>
      <w:numFmt w:val="bullet"/>
      <w:lvlText w:val=""/>
      <w:lvlJc w:val="left"/>
      <w:pPr>
        <w:ind w:left="4668" w:hanging="360"/>
      </w:pPr>
      <w:rPr>
        <w:rFonts w:ascii="Wingdings" w:hAnsi="Wingdings" w:hint="default"/>
      </w:rPr>
    </w:lvl>
    <w:lvl w:ilvl="6" w:tplc="08130001">
      <w:start w:val="1"/>
      <w:numFmt w:val="bullet"/>
      <w:lvlText w:val=""/>
      <w:lvlJc w:val="left"/>
      <w:pPr>
        <w:ind w:left="5388" w:hanging="360"/>
      </w:pPr>
      <w:rPr>
        <w:rFonts w:ascii="Symbol" w:hAnsi="Symbol" w:hint="default"/>
      </w:rPr>
    </w:lvl>
    <w:lvl w:ilvl="7" w:tplc="08130003">
      <w:start w:val="1"/>
      <w:numFmt w:val="bullet"/>
      <w:lvlText w:val="o"/>
      <w:lvlJc w:val="left"/>
      <w:pPr>
        <w:ind w:left="6108" w:hanging="360"/>
      </w:pPr>
      <w:rPr>
        <w:rFonts w:ascii="Courier New" w:hAnsi="Courier New" w:cs="Courier New" w:hint="default"/>
      </w:rPr>
    </w:lvl>
    <w:lvl w:ilvl="8" w:tplc="08130005">
      <w:start w:val="1"/>
      <w:numFmt w:val="bullet"/>
      <w:lvlText w:val=""/>
      <w:lvlJc w:val="left"/>
      <w:pPr>
        <w:ind w:left="6828" w:hanging="360"/>
      </w:pPr>
      <w:rPr>
        <w:rFonts w:ascii="Wingdings" w:hAnsi="Wingdings" w:hint="default"/>
      </w:rPr>
    </w:lvl>
  </w:abstractNum>
  <w:abstractNum w:abstractNumId="8">
    <w:nsid w:val="15FF0B3A"/>
    <w:multiLevelType w:val="hybridMultilevel"/>
    <w:tmpl w:val="9A7E3A10"/>
    <w:lvl w:ilvl="0" w:tplc="08130019">
      <w:start w:val="1"/>
      <w:numFmt w:val="lowerLetter"/>
      <w:lvlText w:val="%1."/>
      <w:lvlJc w:val="left"/>
      <w:pPr>
        <w:ind w:left="720" w:hanging="360"/>
      </w:pPr>
      <w:rPr>
        <w:rFonts w:hint="default"/>
        <w:color w:val="585849" w:themeColor="text1" w:themeShade="8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nsid w:val="1AC35FC5"/>
    <w:multiLevelType w:val="hybridMultilevel"/>
    <w:tmpl w:val="4EA8DABC"/>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nsid w:val="2A7057B6"/>
    <w:multiLevelType w:val="hybridMultilevel"/>
    <w:tmpl w:val="D48477C2"/>
    <w:lvl w:ilvl="0" w:tplc="A656AE9A">
      <w:numFmt w:val="bullet"/>
      <w:lvlText w:val="-"/>
      <w:lvlJc w:val="left"/>
      <w:pPr>
        <w:ind w:left="1080" w:hanging="360"/>
      </w:pPr>
      <w:rPr>
        <w:rFonts w:ascii="Arial" w:eastAsiaTheme="minorHAnsi" w:hAnsi="Arial" w:cs="Aria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1">
    <w:nsid w:val="2C13223D"/>
    <w:multiLevelType w:val="hybridMultilevel"/>
    <w:tmpl w:val="1416FCA8"/>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nsid w:val="310A7F79"/>
    <w:multiLevelType w:val="hybridMultilevel"/>
    <w:tmpl w:val="7C16DB84"/>
    <w:lvl w:ilvl="0" w:tplc="0813000F">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3">
    <w:nsid w:val="3B0B5444"/>
    <w:multiLevelType w:val="hybridMultilevel"/>
    <w:tmpl w:val="E53CB0E6"/>
    <w:lvl w:ilvl="0" w:tplc="49E08168">
      <w:start w:val="1"/>
      <w:numFmt w:val="bullet"/>
      <w:lvlText w:val="-"/>
      <w:lvlJc w:val="left"/>
      <w:pPr>
        <w:ind w:left="1440" w:hanging="360"/>
      </w:pPr>
      <w:rPr>
        <w:rFonts w:ascii="Calibri" w:eastAsia="Calibri" w:hAnsi="Calibri"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4">
    <w:nsid w:val="3B9D347B"/>
    <w:multiLevelType w:val="hybridMultilevel"/>
    <w:tmpl w:val="1DEC4BEA"/>
    <w:lvl w:ilvl="0" w:tplc="08130019">
      <w:start w:val="1"/>
      <w:numFmt w:val="lowerLetter"/>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nsid w:val="3F4E4ABC"/>
    <w:multiLevelType w:val="hybridMultilevel"/>
    <w:tmpl w:val="BBA08534"/>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6">
    <w:nsid w:val="3F54315F"/>
    <w:multiLevelType w:val="hybridMultilevel"/>
    <w:tmpl w:val="AED21AEA"/>
    <w:lvl w:ilvl="0" w:tplc="65642D76">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nsid w:val="3FA84E64"/>
    <w:multiLevelType w:val="hybridMultilevel"/>
    <w:tmpl w:val="55AAB37A"/>
    <w:lvl w:ilvl="0" w:tplc="08130019">
      <w:start w:val="1"/>
      <w:numFmt w:val="lowerLetter"/>
      <w:lvlText w:val="%1."/>
      <w:lvlJc w:val="left"/>
      <w:pPr>
        <w:ind w:left="720" w:hanging="360"/>
      </w:pPr>
      <w:rPr>
        <w:rFont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nsid w:val="408159EE"/>
    <w:multiLevelType w:val="hybridMultilevel"/>
    <w:tmpl w:val="A252AE28"/>
    <w:lvl w:ilvl="0" w:tplc="08130019">
      <w:start w:val="1"/>
      <w:numFmt w:val="lowerLetter"/>
      <w:lvlText w:val="%1."/>
      <w:lvlJc w:val="left"/>
      <w:pPr>
        <w:tabs>
          <w:tab w:val="num" w:pos="720"/>
        </w:tabs>
        <w:ind w:left="720" w:hanging="360"/>
      </w:pPr>
      <w:rPr>
        <w:rFonts w:hint="default"/>
      </w:rPr>
    </w:lvl>
    <w:lvl w:ilvl="1" w:tplc="9084AA26" w:tentative="1">
      <w:start w:val="1"/>
      <w:numFmt w:val="bullet"/>
      <w:lvlText w:val="•"/>
      <w:lvlJc w:val="left"/>
      <w:pPr>
        <w:tabs>
          <w:tab w:val="num" w:pos="1440"/>
        </w:tabs>
        <w:ind w:left="1440" w:hanging="360"/>
      </w:pPr>
      <w:rPr>
        <w:rFonts w:ascii="Arial" w:hAnsi="Arial" w:hint="default"/>
      </w:rPr>
    </w:lvl>
    <w:lvl w:ilvl="2" w:tplc="20DAA9E6" w:tentative="1">
      <w:start w:val="1"/>
      <w:numFmt w:val="bullet"/>
      <w:lvlText w:val="•"/>
      <w:lvlJc w:val="left"/>
      <w:pPr>
        <w:tabs>
          <w:tab w:val="num" w:pos="2160"/>
        </w:tabs>
        <w:ind w:left="2160" w:hanging="360"/>
      </w:pPr>
      <w:rPr>
        <w:rFonts w:ascii="Arial" w:hAnsi="Arial" w:hint="default"/>
      </w:rPr>
    </w:lvl>
    <w:lvl w:ilvl="3" w:tplc="6C78B816" w:tentative="1">
      <w:start w:val="1"/>
      <w:numFmt w:val="bullet"/>
      <w:lvlText w:val="•"/>
      <w:lvlJc w:val="left"/>
      <w:pPr>
        <w:tabs>
          <w:tab w:val="num" w:pos="2880"/>
        </w:tabs>
        <w:ind w:left="2880" w:hanging="360"/>
      </w:pPr>
      <w:rPr>
        <w:rFonts w:ascii="Arial" w:hAnsi="Arial" w:hint="default"/>
      </w:rPr>
    </w:lvl>
    <w:lvl w:ilvl="4" w:tplc="C546AFE0" w:tentative="1">
      <w:start w:val="1"/>
      <w:numFmt w:val="bullet"/>
      <w:lvlText w:val="•"/>
      <w:lvlJc w:val="left"/>
      <w:pPr>
        <w:tabs>
          <w:tab w:val="num" w:pos="3600"/>
        </w:tabs>
        <w:ind w:left="3600" w:hanging="360"/>
      </w:pPr>
      <w:rPr>
        <w:rFonts w:ascii="Arial" w:hAnsi="Arial" w:hint="default"/>
      </w:rPr>
    </w:lvl>
    <w:lvl w:ilvl="5" w:tplc="CEF2D1D2" w:tentative="1">
      <w:start w:val="1"/>
      <w:numFmt w:val="bullet"/>
      <w:lvlText w:val="•"/>
      <w:lvlJc w:val="left"/>
      <w:pPr>
        <w:tabs>
          <w:tab w:val="num" w:pos="4320"/>
        </w:tabs>
        <w:ind w:left="4320" w:hanging="360"/>
      </w:pPr>
      <w:rPr>
        <w:rFonts w:ascii="Arial" w:hAnsi="Arial" w:hint="default"/>
      </w:rPr>
    </w:lvl>
    <w:lvl w:ilvl="6" w:tplc="12A8F814" w:tentative="1">
      <w:start w:val="1"/>
      <w:numFmt w:val="bullet"/>
      <w:lvlText w:val="•"/>
      <w:lvlJc w:val="left"/>
      <w:pPr>
        <w:tabs>
          <w:tab w:val="num" w:pos="5040"/>
        </w:tabs>
        <w:ind w:left="5040" w:hanging="360"/>
      </w:pPr>
      <w:rPr>
        <w:rFonts w:ascii="Arial" w:hAnsi="Arial" w:hint="default"/>
      </w:rPr>
    </w:lvl>
    <w:lvl w:ilvl="7" w:tplc="9F9CA7E4" w:tentative="1">
      <w:start w:val="1"/>
      <w:numFmt w:val="bullet"/>
      <w:lvlText w:val="•"/>
      <w:lvlJc w:val="left"/>
      <w:pPr>
        <w:tabs>
          <w:tab w:val="num" w:pos="5760"/>
        </w:tabs>
        <w:ind w:left="5760" w:hanging="360"/>
      </w:pPr>
      <w:rPr>
        <w:rFonts w:ascii="Arial" w:hAnsi="Arial" w:hint="default"/>
      </w:rPr>
    </w:lvl>
    <w:lvl w:ilvl="8" w:tplc="498AB5EC" w:tentative="1">
      <w:start w:val="1"/>
      <w:numFmt w:val="bullet"/>
      <w:lvlText w:val="•"/>
      <w:lvlJc w:val="left"/>
      <w:pPr>
        <w:tabs>
          <w:tab w:val="num" w:pos="6480"/>
        </w:tabs>
        <w:ind w:left="6480" w:hanging="360"/>
      </w:pPr>
      <w:rPr>
        <w:rFonts w:ascii="Arial" w:hAnsi="Arial" w:hint="default"/>
      </w:rPr>
    </w:lvl>
  </w:abstractNum>
  <w:abstractNum w:abstractNumId="19">
    <w:nsid w:val="4209171B"/>
    <w:multiLevelType w:val="hybridMultilevel"/>
    <w:tmpl w:val="07127C9A"/>
    <w:lvl w:ilvl="0" w:tplc="08130019">
      <w:start w:val="1"/>
      <w:numFmt w:val="lowerLetter"/>
      <w:lvlText w:val="%1."/>
      <w:lvlJc w:val="left"/>
      <w:pPr>
        <w:ind w:left="720" w:hanging="360"/>
      </w:pPr>
      <w:rPr>
        <w:rFonts w:hint="default"/>
        <w:color w:val="585849" w:themeColor="text1" w:themeShade="8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nsid w:val="446C2D25"/>
    <w:multiLevelType w:val="hybridMultilevel"/>
    <w:tmpl w:val="3F0C31CA"/>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nsid w:val="45731761"/>
    <w:multiLevelType w:val="hybridMultilevel"/>
    <w:tmpl w:val="48101D9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nsid w:val="4C895BEB"/>
    <w:multiLevelType w:val="hybridMultilevel"/>
    <w:tmpl w:val="64743BE0"/>
    <w:lvl w:ilvl="0" w:tplc="96B04F44">
      <w:start w:val="1"/>
      <w:numFmt w:val="upperLetter"/>
      <w:lvlText w:val="%1."/>
      <w:lvlJc w:val="left"/>
      <w:pPr>
        <w:ind w:left="720" w:hanging="360"/>
      </w:pPr>
      <w:rPr>
        <w:rFonts w:hint="default"/>
        <w:u w:val="single"/>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nsid w:val="4DBC6175"/>
    <w:multiLevelType w:val="hybridMultilevel"/>
    <w:tmpl w:val="1DEC4BEA"/>
    <w:lvl w:ilvl="0" w:tplc="08130019">
      <w:start w:val="1"/>
      <w:numFmt w:val="lowerLetter"/>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4">
    <w:nsid w:val="4EF7218C"/>
    <w:multiLevelType w:val="hybridMultilevel"/>
    <w:tmpl w:val="E822EFD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nsid w:val="53761B5E"/>
    <w:multiLevelType w:val="hybridMultilevel"/>
    <w:tmpl w:val="39E696AE"/>
    <w:lvl w:ilvl="0" w:tplc="08130019">
      <w:start w:val="1"/>
      <w:numFmt w:val="lowerLetter"/>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6">
    <w:nsid w:val="54EF2EC7"/>
    <w:multiLevelType w:val="hybridMultilevel"/>
    <w:tmpl w:val="630C5B10"/>
    <w:lvl w:ilvl="0" w:tplc="08130019">
      <w:start w:val="1"/>
      <w:numFmt w:val="lowerLetter"/>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7">
    <w:nsid w:val="54F919C8"/>
    <w:multiLevelType w:val="hybridMultilevel"/>
    <w:tmpl w:val="7E4A736A"/>
    <w:lvl w:ilvl="0" w:tplc="08130019">
      <w:start w:val="1"/>
      <w:numFmt w:val="lowerLetter"/>
      <w:lvlText w:val="%1."/>
      <w:lvlJc w:val="left"/>
      <w:pPr>
        <w:ind w:left="720" w:hanging="360"/>
      </w:pPr>
      <w:rPr>
        <w:rFonts w:hint="default"/>
        <w:color w:val="585849" w:themeColor="text1" w:themeShade="8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nsid w:val="5629283F"/>
    <w:multiLevelType w:val="hybridMultilevel"/>
    <w:tmpl w:val="5F269656"/>
    <w:lvl w:ilvl="0" w:tplc="D8164E5C">
      <w:start w:val="1"/>
      <w:numFmt w:val="bullet"/>
      <w:lvlText w:val="•"/>
      <w:lvlJc w:val="left"/>
      <w:pPr>
        <w:tabs>
          <w:tab w:val="num" w:pos="720"/>
        </w:tabs>
        <w:ind w:left="720" w:hanging="360"/>
      </w:pPr>
      <w:rPr>
        <w:rFonts w:ascii="Arial" w:hAnsi="Arial" w:hint="default"/>
      </w:rPr>
    </w:lvl>
    <w:lvl w:ilvl="1" w:tplc="9084AA26" w:tentative="1">
      <w:start w:val="1"/>
      <w:numFmt w:val="bullet"/>
      <w:lvlText w:val="•"/>
      <w:lvlJc w:val="left"/>
      <w:pPr>
        <w:tabs>
          <w:tab w:val="num" w:pos="1440"/>
        </w:tabs>
        <w:ind w:left="1440" w:hanging="360"/>
      </w:pPr>
      <w:rPr>
        <w:rFonts w:ascii="Arial" w:hAnsi="Arial" w:hint="default"/>
      </w:rPr>
    </w:lvl>
    <w:lvl w:ilvl="2" w:tplc="20DAA9E6" w:tentative="1">
      <w:start w:val="1"/>
      <w:numFmt w:val="bullet"/>
      <w:lvlText w:val="•"/>
      <w:lvlJc w:val="left"/>
      <w:pPr>
        <w:tabs>
          <w:tab w:val="num" w:pos="2160"/>
        </w:tabs>
        <w:ind w:left="2160" w:hanging="360"/>
      </w:pPr>
      <w:rPr>
        <w:rFonts w:ascii="Arial" w:hAnsi="Arial" w:hint="default"/>
      </w:rPr>
    </w:lvl>
    <w:lvl w:ilvl="3" w:tplc="6C78B816" w:tentative="1">
      <w:start w:val="1"/>
      <w:numFmt w:val="bullet"/>
      <w:lvlText w:val="•"/>
      <w:lvlJc w:val="left"/>
      <w:pPr>
        <w:tabs>
          <w:tab w:val="num" w:pos="2880"/>
        </w:tabs>
        <w:ind w:left="2880" w:hanging="360"/>
      </w:pPr>
      <w:rPr>
        <w:rFonts w:ascii="Arial" w:hAnsi="Arial" w:hint="default"/>
      </w:rPr>
    </w:lvl>
    <w:lvl w:ilvl="4" w:tplc="C546AFE0" w:tentative="1">
      <w:start w:val="1"/>
      <w:numFmt w:val="bullet"/>
      <w:lvlText w:val="•"/>
      <w:lvlJc w:val="left"/>
      <w:pPr>
        <w:tabs>
          <w:tab w:val="num" w:pos="3600"/>
        </w:tabs>
        <w:ind w:left="3600" w:hanging="360"/>
      </w:pPr>
      <w:rPr>
        <w:rFonts w:ascii="Arial" w:hAnsi="Arial" w:hint="default"/>
      </w:rPr>
    </w:lvl>
    <w:lvl w:ilvl="5" w:tplc="CEF2D1D2" w:tentative="1">
      <w:start w:val="1"/>
      <w:numFmt w:val="bullet"/>
      <w:lvlText w:val="•"/>
      <w:lvlJc w:val="left"/>
      <w:pPr>
        <w:tabs>
          <w:tab w:val="num" w:pos="4320"/>
        </w:tabs>
        <w:ind w:left="4320" w:hanging="360"/>
      </w:pPr>
      <w:rPr>
        <w:rFonts w:ascii="Arial" w:hAnsi="Arial" w:hint="default"/>
      </w:rPr>
    </w:lvl>
    <w:lvl w:ilvl="6" w:tplc="12A8F814" w:tentative="1">
      <w:start w:val="1"/>
      <w:numFmt w:val="bullet"/>
      <w:lvlText w:val="•"/>
      <w:lvlJc w:val="left"/>
      <w:pPr>
        <w:tabs>
          <w:tab w:val="num" w:pos="5040"/>
        </w:tabs>
        <w:ind w:left="5040" w:hanging="360"/>
      </w:pPr>
      <w:rPr>
        <w:rFonts w:ascii="Arial" w:hAnsi="Arial" w:hint="default"/>
      </w:rPr>
    </w:lvl>
    <w:lvl w:ilvl="7" w:tplc="9F9CA7E4" w:tentative="1">
      <w:start w:val="1"/>
      <w:numFmt w:val="bullet"/>
      <w:lvlText w:val="•"/>
      <w:lvlJc w:val="left"/>
      <w:pPr>
        <w:tabs>
          <w:tab w:val="num" w:pos="5760"/>
        </w:tabs>
        <w:ind w:left="5760" w:hanging="360"/>
      </w:pPr>
      <w:rPr>
        <w:rFonts w:ascii="Arial" w:hAnsi="Arial" w:hint="default"/>
      </w:rPr>
    </w:lvl>
    <w:lvl w:ilvl="8" w:tplc="498AB5EC" w:tentative="1">
      <w:start w:val="1"/>
      <w:numFmt w:val="bullet"/>
      <w:lvlText w:val="•"/>
      <w:lvlJc w:val="left"/>
      <w:pPr>
        <w:tabs>
          <w:tab w:val="num" w:pos="6480"/>
        </w:tabs>
        <w:ind w:left="6480" w:hanging="360"/>
      </w:pPr>
      <w:rPr>
        <w:rFonts w:ascii="Arial" w:hAnsi="Arial" w:hint="default"/>
      </w:rPr>
    </w:lvl>
  </w:abstractNum>
  <w:abstractNum w:abstractNumId="29">
    <w:nsid w:val="5C003858"/>
    <w:multiLevelType w:val="hybridMultilevel"/>
    <w:tmpl w:val="07127C9A"/>
    <w:lvl w:ilvl="0" w:tplc="08130019">
      <w:start w:val="1"/>
      <w:numFmt w:val="lowerLetter"/>
      <w:lvlText w:val="%1."/>
      <w:lvlJc w:val="left"/>
      <w:pPr>
        <w:ind w:left="720" w:hanging="360"/>
      </w:pPr>
      <w:rPr>
        <w:rFonts w:hint="default"/>
        <w:color w:val="585849" w:themeColor="text1" w:themeShade="8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nsid w:val="618879DC"/>
    <w:multiLevelType w:val="hybridMultilevel"/>
    <w:tmpl w:val="E49013FE"/>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1">
    <w:nsid w:val="630872D8"/>
    <w:multiLevelType w:val="hybridMultilevel"/>
    <w:tmpl w:val="55AAB37A"/>
    <w:lvl w:ilvl="0" w:tplc="08130019">
      <w:start w:val="1"/>
      <w:numFmt w:val="lowerLetter"/>
      <w:lvlText w:val="%1."/>
      <w:lvlJc w:val="lef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nsid w:val="67AF7207"/>
    <w:multiLevelType w:val="hybridMultilevel"/>
    <w:tmpl w:val="190C4FA4"/>
    <w:lvl w:ilvl="0" w:tplc="04130015">
      <w:start w:val="1"/>
      <w:numFmt w:val="upp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3">
    <w:nsid w:val="69413267"/>
    <w:multiLevelType w:val="hybridMultilevel"/>
    <w:tmpl w:val="C45A37AA"/>
    <w:lvl w:ilvl="0" w:tplc="E6F4C68A">
      <w:start w:val="1"/>
      <w:numFmt w:val="lowerLetter"/>
      <w:lvlText w:val="%1."/>
      <w:lvlJc w:val="left"/>
      <w:pPr>
        <w:ind w:left="720" w:hanging="360"/>
      </w:pPr>
      <w:rPr>
        <w:rFonts w:hint="default"/>
        <w:color w:val="585849" w:themeColor="text1" w:themeShade="8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4">
    <w:nsid w:val="6D5C2B29"/>
    <w:multiLevelType w:val="hybridMultilevel"/>
    <w:tmpl w:val="0C10009E"/>
    <w:lvl w:ilvl="0" w:tplc="0413000F">
      <w:start w:val="2"/>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5">
    <w:nsid w:val="70111D3D"/>
    <w:multiLevelType w:val="hybridMultilevel"/>
    <w:tmpl w:val="DD58FB50"/>
    <w:lvl w:ilvl="0" w:tplc="08130019">
      <w:start w:val="1"/>
      <w:numFmt w:val="lowerLetter"/>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36">
    <w:nsid w:val="763F32DA"/>
    <w:multiLevelType w:val="hybridMultilevel"/>
    <w:tmpl w:val="011CE7DA"/>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7">
    <w:nsid w:val="76630000"/>
    <w:multiLevelType w:val="hybridMultilevel"/>
    <w:tmpl w:val="51CA3F80"/>
    <w:lvl w:ilvl="0" w:tplc="08130003">
      <w:start w:val="1"/>
      <w:numFmt w:val="bullet"/>
      <w:lvlText w:val="o"/>
      <w:lvlJc w:val="left"/>
      <w:pPr>
        <w:ind w:left="1068" w:hanging="360"/>
      </w:pPr>
      <w:rPr>
        <w:rFonts w:ascii="Courier New" w:hAnsi="Courier New" w:cs="Courier New" w:hint="default"/>
      </w:rPr>
    </w:lvl>
    <w:lvl w:ilvl="1" w:tplc="04090003">
      <w:start w:val="1"/>
      <w:numFmt w:val="bullet"/>
      <w:lvlText w:val="o"/>
      <w:lvlJc w:val="left"/>
      <w:pPr>
        <w:ind w:left="1788" w:hanging="360"/>
      </w:pPr>
      <w:rPr>
        <w:rFonts w:ascii="Courier New" w:hAnsi="Courier New" w:cs="Times New Roman" w:hint="default"/>
      </w:rPr>
    </w:lvl>
    <w:lvl w:ilvl="2" w:tplc="04090005">
      <w:start w:val="1"/>
      <w:numFmt w:val="bullet"/>
      <w:lvlText w:val=""/>
      <w:lvlJc w:val="left"/>
      <w:pPr>
        <w:ind w:left="2508" w:hanging="360"/>
      </w:pPr>
      <w:rPr>
        <w:rFonts w:ascii="Wingdings" w:hAnsi="Wingdings" w:hint="default"/>
      </w:rPr>
    </w:lvl>
    <w:lvl w:ilvl="3" w:tplc="04090001">
      <w:start w:val="1"/>
      <w:numFmt w:val="bullet"/>
      <w:lvlText w:val=""/>
      <w:lvlJc w:val="left"/>
      <w:pPr>
        <w:ind w:left="3228" w:hanging="360"/>
      </w:pPr>
      <w:rPr>
        <w:rFonts w:ascii="Symbol" w:hAnsi="Symbol" w:hint="default"/>
      </w:rPr>
    </w:lvl>
    <w:lvl w:ilvl="4" w:tplc="04090003">
      <w:start w:val="1"/>
      <w:numFmt w:val="bullet"/>
      <w:lvlText w:val="o"/>
      <w:lvlJc w:val="left"/>
      <w:pPr>
        <w:ind w:left="3948" w:hanging="360"/>
      </w:pPr>
      <w:rPr>
        <w:rFonts w:ascii="Courier New" w:hAnsi="Courier New" w:cs="Times New Roman" w:hint="default"/>
      </w:rPr>
    </w:lvl>
    <w:lvl w:ilvl="5" w:tplc="04090005">
      <w:start w:val="1"/>
      <w:numFmt w:val="bullet"/>
      <w:lvlText w:val=""/>
      <w:lvlJc w:val="left"/>
      <w:pPr>
        <w:ind w:left="4668" w:hanging="360"/>
      </w:pPr>
      <w:rPr>
        <w:rFonts w:ascii="Wingdings" w:hAnsi="Wingdings" w:hint="default"/>
      </w:rPr>
    </w:lvl>
    <w:lvl w:ilvl="6" w:tplc="04090001">
      <w:start w:val="1"/>
      <w:numFmt w:val="bullet"/>
      <w:lvlText w:val=""/>
      <w:lvlJc w:val="left"/>
      <w:pPr>
        <w:ind w:left="5388" w:hanging="360"/>
      </w:pPr>
      <w:rPr>
        <w:rFonts w:ascii="Symbol" w:hAnsi="Symbol" w:hint="default"/>
      </w:rPr>
    </w:lvl>
    <w:lvl w:ilvl="7" w:tplc="04090003">
      <w:start w:val="1"/>
      <w:numFmt w:val="bullet"/>
      <w:lvlText w:val="o"/>
      <w:lvlJc w:val="left"/>
      <w:pPr>
        <w:ind w:left="6108" w:hanging="360"/>
      </w:pPr>
      <w:rPr>
        <w:rFonts w:ascii="Courier New" w:hAnsi="Courier New" w:cs="Times New Roman" w:hint="default"/>
      </w:rPr>
    </w:lvl>
    <w:lvl w:ilvl="8" w:tplc="04090005">
      <w:start w:val="1"/>
      <w:numFmt w:val="bullet"/>
      <w:lvlText w:val=""/>
      <w:lvlJc w:val="left"/>
      <w:pPr>
        <w:ind w:left="6828" w:hanging="360"/>
      </w:pPr>
      <w:rPr>
        <w:rFonts w:ascii="Wingdings" w:hAnsi="Wingdings" w:hint="default"/>
      </w:rPr>
    </w:lvl>
  </w:abstractNum>
  <w:abstractNum w:abstractNumId="38">
    <w:nsid w:val="77AE2C09"/>
    <w:multiLevelType w:val="hybridMultilevel"/>
    <w:tmpl w:val="85D84118"/>
    <w:lvl w:ilvl="0" w:tplc="241EFAD0">
      <w:start w:val="2"/>
      <w:numFmt w:val="bullet"/>
      <w:lvlText w:val="-"/>
      <w:lvlJc w:val="left"/>
      <w:pPr>
        <w:ind w:left="1080" w:hanging="360"/>
      </w:pPr>
      <w:rPr>
        <w:rFonts w:ascii="Arial" w:eastAsiaTheme="minorHAnsi" w:hAnsi="Arial" w:cs="Aria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39">
    <w:nsid w:val="7C983791"/>
    <w:multiLevelType w:val="hybridMultilevel"/>
    <w:tmpl w:val="07800448"/>
    <w:lvl w:ilvl="0" w:tplc="08130019">
      <w:start w:val="1"/>
      <w:numFmt w:val="lowerLetter"/>
      <w:lvlText w:val="%1."/>
      <w:lvlJc w:val="left"/>
      <w:pPr>
        <w:ind w:left="720" w:hanging="360"/>
      </w:pPr>
      <w:rPr>
        <w:rFont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0">
    <w:nsid w:val="7E2F2D78"/>
    <w:multiLevelType w:val="hybridMultilevel"/>
    <w:tmpl w:val="00A895FA"/>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41">
    <w:nsid w:val="7ED579A7"/>
    <w:multiLevelType w:val="hybridMultilevel"/>
    <w:tmpl w:val="3716AB88"/>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0"/>
  </w:num>
  <w:num w:numId="2">
    <w:abstractNumId w:val="28"/>
  </w:num>
  <w:num w:numId="3">
    <w:abstractNumId w:val="12"/>
  </w:num>
  <w:num w:numId="4">
    <w:abstractNumId w:val="13"/>
  </w:num>
  <w:num w:numId="5">
    <w:abstractNumId w:val="27"/>
  </w:num>
  <w:num w:numId="6">
    <w:abstractNumId w:val="35"/>
  </w:num>
  <w:num w:numId="7">
    <w:abstractNumId w:val="23"/>
  </w:num>
  <w:num w:numId="8">
    <w:abstractNumId w:val="4"/>
  </w:num>
  <w:num w:numId="9">
    <w:abstractNumId w:val="6"/>
  </w:num>
  <w:num w:numId="10">
    <w:abstractNumId w:val="29"/>
  </w:num>
  <w:num w:numId="11">
    <w:abstractNumId w:val="8"/>
  </w:num>
  <w:num w:numId="12">
    <w:abstractNumId w:val="18"/>
  </w:num>
  <w:num w:numId="13">
    <w:abstractNumId w:val="19"/>
  </w:num>
  <w:num w:numId="14">
    <w:abstractNumId w:val="9"/>
  </w:num>
  <w:num w:numId="15">
    <w:abstractNumId w:val="25"/>
  </w:num>
  <w:num w:numId="16">
    <w:abstractNumId w:val="17"/>
  </w:num>
  <w:num w:numId="17">
    <w:abstractNumId w:val="31"/>
  </w:num>
  <w:num w:numId="18">
    <w:abstractNumId w:val="7"/>
  </w:num>
  <w:num w:numId="19">
    <w:abstractNumId w:val="2"/>
  </w:num>
  <w:num w:numId="20">
    <w:abstractNumId w:val="39"/>
  </w:num>
  <w:num w:numId="21">
    <w:abstractNumId w:val="36"/>
  </w:num>
  <w:num w:numId="22">
    <w:abstractNumId w:val="37"/>
  </w:num>
  <w:num w:numId="23">
    <w:abstractNumId w:val="26"/>
  </w:num>
  <w:num w:numId="24">
    <w:abstractNumId w:val="5"/>
  </w:num>
  <w:num w:numId="25">
    <w:abstractNumId w:val="14"/>
  </w:num>
  <w:num w:numId="26">
    <w:abstractNumId w:val="41"/>
  </w:num>
  <w:num w:numId="27">
    <w:abstractNumId w:val="11"/>
  </w:num>
  <w:num w:numId="28">
    <w:abstractNumId w:val="33"/>
  </w:num>
  <w:num w:numId="29">
    <w:abstractNumId w:val="32"/>
  </w:num>
  <w:num w:numId="30">
    <w:abstractNumId w:val="15"/>
  </w:num>
  <w:num w:numId="31">
    <w:abstractNumId w:val="34"/>
  </w:num>
  <w:num w:numId="32">
    <w:abstractNumId w:val="40"/>
  </w:num>
  <w:num w:numId="33">
    <w:abstractNumId w:val="21"/>
  </w:num>
  <w:num w:numId="34">
    <w:abstractNumId w:val="24"/>
  </w:num>
  <w:num w:numId="35">
    <w:abstractNumId w:val="22"/>
  </w:num>
  <w:num w:numId="36">
    <w:abstractNumId w:val="1"/>
  </w:num>
  <w:num w:numId="37">
    <w:abstractNumId w:val="30"/>
  </w:num>
  <w:num w:numId="38">
    <w:abstractNumId w:val="16"/>
  </w:num>
  <w:num w:numId="39">
    <w:abstractNumId w:val="10"/>
  </w:num>
  <w:num w:numId="40">
    <w:abstractNumId w:val="3"/>
  </w:num>
  <w:num w:numId="41">
    <w:abstractNumId w:val="38"/>
  </w:num>
  <w:num w:numId="42">
    <w:abstractNumId w:val="20"/>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 Roy Astrid">
    <w15:presenceInfo w15:providerId="AD" w15:userId="S-1-5-21-825651677-1260462564-317593308-71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C3E"/>
    <w:rsid w:val="00050436"/>
    <w:rsid w:val="00053821"/>
    <w:rsid w:val="00053A93"/>
    <w:rsid w:val="000554B0"/>
    <w:rsid w:val="00083786"/>
    <w:rsid w:val="00084E68"/>
    <w:rsid w:val="0008587F"/>
    <w:rsid w:val="00096D86"/>
    <w:rsid w:val="000A15AF"/>
    <w:rsid w:val="000B2454"/>
    <w:rsid w:val="000B6DD8"/>
    <w:rsid w:val="000C10A3"/>
    <w:rsid w:val="000C1828"/>
    <w:rsid w:val="000E2F43"/>
    <w:rsid w:val="000F04C8"/>
    <w:rsid w:val="00101858"/>
    <w:rsid w:val="00124473"/>
    <w:rsid w:val="0012654A"/>
    <w:rsid w:val="00131A4B"/>
    <w:rsid w:val="0013443F"/>
    <w:rsid w:val="00137ADD"/>
    <w:rsid w:val="001428A7"/>
    <w:rsid w:val="001428B2"/>
    <w:rsid w:val="001429C1"/>
    <w:rsid w:val="00150FA1"/>
    <w:rsid w:val="001973E1"/>
    <w:rsid w:val="001976AE"/>
    <w:rsid w:val="001A193E"/>
    <w:rsid w:val="001A2154"/>
    <w:rsid w:val="001A35D1"/>
    <w:rsid w:val="001B2997"/>
    <w:rsid w:val="001C64AA"/>
    <w:rsid w:val="001C697A"/>
    <w:rsid w:val="001E69EC"/>
    <w:rsid w:val="00215144"/>
    <w:rsid w:val="002319E4"/>
    <w:rsid w:val="0023789F"/>
    <w:rsid w:val="00237DD7"/>
    <w:rsid w:val="00247F35"/>
    <w:rsid w:val="002701B3"/>
    <w:rsid w:val="00281F4A"/>
    <w:rsid w:val="0029376B"/>
    <w:rsid w:val="00294A6C"/>
    <w:rsid w:val="002A7C2A"/>
    <w:rsid w:val="002D1EC4"/>
    <w:rsid w:val="002F6D8C"/>
    <w:rsid w:val="00332709"/>
    <w:rsid w:val="00353139"/>
    <w:rsid w:val="003560E5"/>
    <w:rsid w:val="003951D5"/>
    <w:rsid w:val="003A5DAD"/>
    <w:rsid w:val="003A61C7"/>
    <w:rsid w:val="003C14D6"/>
    <w:rsid w:val="003D2A0D"/>
    <w:rsid w:val="00416804"/>
    <w:rsid w:val="00417678"/>
    <w:rsid w:val="004278F7"/>
    <w:rsid w:val="00443155"/>
    <w:rsid w:val="004445FD"/>
    <w:rsid w:val="00450F1B"/>
    <w:rsid w:val="004637A6"/>
    <w:rsid w:val="004748F2"/>
    <w:rsid w:val="0049055D"/>
    <w:rsid w:val="004B0106"/>
    <w:rsid w:val="004B4EA5"/>
    <w:rsid w:val="004E4C85"/>
    <w:rsid w:val="0050757D"/>
    <w:rsid w:val="00522E2F"/>
    <w:rsid w:val="0053221B"/>
    <w:rsid w:val="005626D9"/>
    <w:rsid w:val="00572378"/>
    <w:rsid w:val="00575A05"/>
    <w:rsid w:val="005A3295"/>
    <w:rsid w:val="005A4C3E"/>
    <w:rsid w:val="005B0DE4"/>
    <w:rsid w:val="005D7446"/>
    <w:rsid w:val="005E15BD"/>
    <w:rsid w:val="005E208D"/>
    <w:rsid w:val="006104C4"/>
    <w:rsid w:val="006166CB"/>
    <w:rsid w:val="0062527E"/>
    <w:rsid w:val="006311A9"/>
    <w:rsid w:val="00650910"/>
    <w:rsid w:val="006602E7"/>
    <w:rsid w:val="00686EB1"/>
    <w:rsid w:val="00697109"/>
    <w:rsid w:val="006A03B3"/>
    <w:rsid w:val="006A4DDB"/>
    <w:rsid w:val="006C0278"/>
    <w:rsid w:val="006C6A56"/>
    <w:rsid w:val="006E45DA"/>
    <w:rsid w:val="00704355"/>
    <w:rsid w:val="00710708"/>
    <w:rsid w:val="00715C2A"/>
    <w:rsid w:val="00716803"/>
    <w:rsid w:val="00720CFA"/>
    <w:rsid w:val="007213A0"/>
    <w:rsid w:val="00725C58"/>
    <w:rsid w:val="0072728F"/>
    <w:rsid w:val="00733CE0"/>
    <w:rsid w:val="00776199"/>
    <w:rsid w:val="007813DA"/>
    <w:rsid w:val="0078385A"/>
    <w:rsid w:val="00785394"/>
    <w:rsid w:val="00786CC6"/>
    <w:rsid w:val="00792411"/>
    <w:rsid w:val="007972EA"/>
    <w:rsid w:val="007A3328"/>
    <w:rsid w:val="007B012C"/>
    <w:rsid w:val="007B4F09"/>
    <w:rsid w:val="007D5B1E"/>
    <w:rsid w:val="008067A1"/>
    <w:rsid w:val="00807494"/>
    <w:rsid w:val="0080756A"/>
    <w:rsid w:val="00837A79"/>
    <w:rsid w:val="00843BCB"/>
    <w:rsid w:val="008529D0"/>
    <w:rsid w:val="00872876"/>
    <w:rsid w:val="008877FD"/>
    <w:rsid w:val="00895EB3"/>
    <w:rsid w:val="008973D5"/>
    <w:rsid w:val="008A3638"/>
    <w:rsid w:val="008C191F"/>
    <w:rsid w:val="008C3DB8"/>
    <w:rsid w:val="008D088D"/>
    <w:rsid w:val="008D34D0"/>
    <w:rsid w:val="008F5A16"/>
    <w:rsid w:val="00902E57"/>
    <w:rsid w:val="00910D6F"/>
    <w:rsid w:val="009361EB"/>
    <w:rsid w:val="009476E9"/>
    <w:rsid w:val="00977E0C"/>
    <w:rsid w:val="00981606"/>
    <w:rsid w:val="009966DA"/>
    <w:rsid w:val="009B1C35"/>
    <w:rsid w:val="009B3252"/>
    <w:rsid w:val="009C3813"/>
    <w:rsid w:val="009C3B81"/>
    <w:rsid w:val="009D1595"/>
    <w:rsid w:val="009E012B"/>
    <w:rsid w:val="009E20B2"/>
    <w:rsid w:val="009F1221"/>
    <w:rsid w:val="00A06909"/>
    <w:rsid w:val="00A07A52"/>
    <w:rsid w:val="00A13BB1"/>
    <w:rsid w:val="00A172B5"/>
    <w:rsid w:val="00A175A5"/>
    <w:rsid w:val="00A37847"/>
    <w:rsid w:val="00A53318"/>
    <w:rsid w:val="00A6793B"/>
    <w:rsid w:val="00A81330"/>
    <w:rsid w:val="00A93E3F"/>
    <w:rsid w:val="00AB4C31"/>
    <w:rsid w:val="00AC1513"/>
    <w:rsid w:val="00AC7FC1"/>
    <w:rsid w:val="00AD1658"/>
    <w:rsid w:val="00AD48C5"/>
    <w:rsid w:val="00B00A30"/>
    <w:rsid w:val="00B11EAD"/>
    <w:rsid w:val="00B34A45"/>
    <w:rsid w:val="00B37413"/>
    <w:rsid w:val="00B4669C"/>
    <w:rsid w:val="00B47CC8"/>
    <w:rsid w:val="00B6037F"/>
    <w:rsid w:val="00B6121B"/>
    <w:rsid w:val="00B631CA"/>
    <w:rsid w:val="00B635D7"/>
    <w:rsid w:val="00B774BE"/>
    <w:rsid w:val="00B805DD"/>
    <w:rsid w:val="00B83531"/>
    <w:rsid w:val="00B95627"/>
    <w:rsid w:val="00B97A12"/>
    <w:rsid w:val="00BA4EC8"/>
    <w:rsid w:val="00BB1826"/>
    <w:rsid w:val="00BC629F"/>
    <w:rsid w:val="00BD2DD4"/>
    <w:rsid w:val="00BE6CC4"/>
    <w:rsid w:val="00BF1EE0"/>
    <w:rsid w:val="00C12C92"/>
    <w:rsid w:val="00C47BEF"/>
    <w:rsid w:val="00C51778"/>
    <w:rsid w:val="00C713DB"/>
    <w:rsid w:val="00C80C77"/>
    <w:rsid w:val="00CA4342"/>
    <w:rsid w:val="00CA6895"/>
    <w:rsid w:val="00CA7969"/>
    <w:rsid w:val="00CB7A81"/>
    <w:rsid w:val="00CD5820"/>
    <w:rsid w:val="00CE001E"/>
    <w:rsid w:val="00CE1E5B"/>
    <w:rsid w:val="00D21A4A"/>
    <w:rsid w:val="00D459CB"/>
    <w:rsid w:val="00D57A88"/>
    <w:rsid w:val="00D66E9C"/>
    <w:rsid w:val="00D75DC7"/>
    <w:rsid w:val="00D80DC3"/>
    <w:rsid w:val="00D83122"/>
    <w:rsid w:val="00D940D6"/>
    <w:rsid w:val="00DC1FB3"/>
    <w:rsid w:val="00DE553A"/>
    <w:rsid w:val="00E11BAD"/>
    <w:rsid w:val="00E250ED"/>
    <w:rsid w:val="00E36CDA"/>
    <w:rsid w:val="00E37A1A"/>
    <w:rsid w:val="00E417E5"/>
    <w:rsid w:val="00E41982"/>
    <w:rsid w:val="00E51A8D"/>
    <w:rsid w:val="00E703E3"/>
    <w:rsid w:val="00E72585"/>
    <w:rsid w:val="00E749D4"/>
    <w:rsid w:val="00E8007E"/>
    <w:rsid w:val="00E90604"/>
    <w:rsid w:val="00E9272E"/>
    <w:rsid w:val="00EA1D56"/>
    <w:rsid w:val="00EB3D05"/>
    <w:rsid w:val="00EC0441"/>
    <w:rsid w:val="00ED5C06"/>
    <w:rsid w:val="00ED703A"/>
    <w:rsid w:val="00EE372B"/>
    <w:rsid w:val="00F00ED6"/>
    <w:rsid w:val="00F25CFF"/>
    <w:rsid w:val="00F32157"/>
    <w:rsid w:val="00F40A76"/>
    <w:rsid w:val="00F5200C"/>
    <w:rsid w:val="00F83A73"/>
    <w:rsid w:val="00FD55F0"/>
    <w:rsid w:val="00FF1B2C"/>
    <w:rsid w:val="00FF76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DADB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A4C3E"/>
    <w:pPr>
      <w:ind w:left="720"/>
      <w:contextualSpacing/>
    </w:pPr>
  </w:style>
  <w:style w:type="paragraph" w:styleId="Ballontekst">
    <w:name w:val="Balloon Text"/>
    <w:basedOn w:val="Standaard"/>
    <w:link w:val="BallontekstChar"/>
    <w:uiPriority w:val="99"/>
    <w:semiHidden/>
    <w:unhideWhenUsed/>
    <w:rsid w:val="005A4C3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A4C3E"/>
    <w:rPr>
      <w:rFonts w:ascii="Segoe UI" w:hAnsi="Segoe UI" w:cs="Segoe UI"/>
      <w:sz w:val="18"/>
      <w:szCs w:val="18"/>
    </w:rPr>
  </w:style>
  <w:style w:type="table" w:styleId="Tabelraster">
    <w:name w:val="Table Grid"/>
    <w:basedOn w:val="Standaardtabel"/>
    <w:uiPriority w:val="39"/>
    <w:rsid w:val="00575A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1976AE"/>
    <w:rPr>
      <w:color w:val="0000FF" w:themeColor="hyperlink"/>
      <w:u w:val="single"/>
    </w:rPr>
  </w:style>
  <w:style w:type="character" w:customStyle="1" w:styleId="Onopgelostemelding1">
    <w:name w:val="Onopgeloste melding1"/>
    <w:basedOn w:val="Standaardalinea-lettertype"/>
    <w:uiPriority w:val="99"/>
    <w:semiHidden/>
    <w:unhideWhenUsed/>
    <w:rsid w:val="001976AE"/>
    <w:rPr>
      <w:color w:val="605E5C"/>
      <w:shd w:val="clear" w:color="auto" w:fill="E1DFDD"/>
    </w:rPr>
  </w:style>
  <w:style w:type="paragraph" w:customStyle="1" w:styleId="Hoofdtekst">
    <w:name w:val="Hoofdtekst"/>
    <w:rsid w:val="00ED5C0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nl-BE"/>
    </w:rPr>
  </w:style>
  <w:style w:type="paragraph" w:customStyle="1" w:styleId="Default">
    <w:name w:val="Default"/>
    <w:rsid w:val="001428B2"/>
    <w:pPr>
      <w:autoSpaceDE w:val="0"/>
      <w:autoSpaceDN w:val="0"/>
      <w:adjustRightInd w:val="0"/>
      <w:spacing w:after="0" w:line="240" w:lineRule="auto"/>
    </w:pPr>
    <w:rPr>
      <w:rFonts w:ascii="Calibri" w:hAnsi="Calibri" w:cs="Calibri"/>
      <w:color w:val="000000"/>
      <w:sz w:val="24"/>
      <w:szCs w:val="24"/>
    </w:rPr>
  </w:style>
  <w:style w:type="paragraph" w:styleId="Koptekst">
    <w:name w:val="header"/>
    <w:basedOn w:val="Standaard"/>
    <w:link w:val="KoptekstChar"/>
    <w:unhideWhenUsed/>
    <w:rsid w:val="006166CB"/>
    <w:pPr>
      <w:tabs>
        <w:tab w:val="center" w:pos="4536"/>
        <w:tab w:val="right" w:pos="9072"/>
      </w:tabs>
      <w:spacing w:after="0" w:line="240" w:lineRule="auto"/>
    </w:pPr>
  </w:style>
  <w:style w:type="character" w:customStyle="1" w:styleId="KoptekstChar">
    <w:name w:val="Koptekst Char"/>
    <w:basedOn w:val="Standaardalinea-lettertype"/>
    <w:link w:val="Koptekst"/>
    <w:rsid w:val="006166CB"/>
  </w:style>
  <w:style w:type="paragraph" w:styleId="Voettekst">
    <w:name w:val="footer"/>
    <w:basedOn w:val="Standaard"/>
    <w:link w:val="VoettekstChar"/>
    <w:uiPriority w:val="99"/>
    <w:unhideWhenUsed/>
    <w:rsid w:val="006166C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166CB"/>
  </w:style>
  <w:style w:type="character" w:customStyle="1" w:styleId="A0">
    <w:name w:val="A0"/>
    <w:uiPriority w:val="99"/>
    <w:rsid w:val="000A15AF"/>
    <w:rPr>
      <w:rFonts w:cs="Klavika Basic Bold"/>
      <w:b/>
      <w:bCs/>
      <w:color w:val="000000"/>
    </w:rPr>
  </w:style>
  <w:style w:type="character" w:styleId="Verwijzingopmerking">
    <w:name w:val="annotation reference"/>
    <w:basedOn w:val="Standaardalinea-lettertype"/>
    <w:uiPriority w:val="99"/>
    <w:semiHidden/>
    <w:unhideWhenUsed/>
    <w:rsid w:val="006C0278"/>
    <w:rPr>
      <w:sz w:val="16"/>
      <w:szCs w:val="16"/>
    </w:rPr>
  </w:style>
  <w:style w:type="paragraph" w:styleId="Tekstopmerking">
    <w:name w:val="annotation text"/>
    <w:basedOn w:val="Standaard"/>
    <w:link w:val="TekstopmerkingChar"/>
    <w:uiPriority w:val="99"/>
    <w:semiHidden/>
    <w:unhideWhenUsed/>
    <w:rsid w:val="006C0278"/>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6C0278"/>
    <w:rPr>
      <w:sz w:val="20"/>
      <w:szCs w:val="20"/>
    </w:rPr>
  </w:style>
  <w:style w:type="paragraph" w:styleId="Onderwerpvanopmerking">
    <w:name w:val="annotation subject"/>
    <w:basedOn w:val="Tekstopmerking"/>
    <w:next w:val="Tekstopmerking"/>
    <w:link w:val="OnderwerpvanopmerkingChar"/>
    <w:uiPriority w:val="99"/>
    <w:semiHidden/>
    <w:unhideWhenUsed/>
    <w:rsid w:val="006C0278"/>
    <w:rPr>
      <w:b/>
      <w:bCs/>
    </w:rPr>
  </w:style>
  <w:style w:type="character" w:customStyle="1" w:styleId="OnderwerpvanopmerkingChar">
    <w:name w:val="Onderwerp van opmerking Char"/>
    <w:basedOn w:val="TekstopmerkingChar"/>
    <w:link w:val="Onderwerpvanopmerking"/>
    <w:uiPriority w:val="99"/>
    <w:semiHidden/>
    <w:rsid w:val="006C0278"/>
    <w:rPr>
      <w:b/>
      <w:bCs/>
      <w:sz w:val="20"/>
      <w:szCs w:val="20"/>
    </w:rPr>
  </w:style>
  <w:style w:type="table" w:customStyle="1" w:styleId="Tabelraster1">
    <w:name w:val="Tabelraster1"/>
    <w:basedOn w:val="Standaardtabel"/>
    <w:next w:val="Tabelraster"/>
    <w:rsid w:val="00E36CDA"/>
    <w:pPr>
      <w:spacing w:after="0" w:line="240" w:lineRule="auto"/>
    </w:pPr>
    <w:rPr>
      <w:rFonts w:ascii="Arial" w:eastAsia="Times New Roman" w:hAnsi="Arial" w:cs="Times New Roman"/>
      <w:sz w:val="20"/>
      <w:szCs w:val="20"/>
      <w:lang w:eastAsia="nl-BE"/>
    </w:rPr>
    <w:tblPr>
      <w:tblBorders>
        <w:top w:val="single" w:sz="4" w:space="0" w:color="AAAA99" w:themeColor="text1"/>
        <w:left w:val="single" w:sz="4" w:space="0" w:color="AAAA99" w:themeColor="text1"/>
        <w:bottom w:val="single" w:sz="4" w:space="0" w:color="AAAA99" w:themeColor="text1"/>
        <w:right w:val="single" w:sz="4" w:space="0" w:color="AAAA99" w:themeColor="text1"/>
        <w:insideH w:val="single" w:sz="4" w:space="0" w:color="AAAA99" w:themeColor="text1"/>
        <w:insideV w:val="single" w:sz="4" w:space="0" w:color="AAAA99"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A4C3E"/>
    <w:pPr>
      <w:ind w:left="720"/>
      <w:contextualSpacing/>
    </w:pPr>
  </w:style>
  <w:style w:type="paragraph" w:styleId="Ballontekst">
    <w:name w:val="Balloon Text"/>
    <w:basedOn w:val="Standaard"/>
    <w:link w:val="BallontekstChar"/>
    <w:uiPriority w:val="99"/>
    <w:semiHidden/>
    <w:unhideWhenUsed/>
    <w:rsid w:val="005A4C3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A4C3E"/>
    <w:rPr>
      <w:rFonts w:ascii="Segoe UI" w:hAnsi="Segoe UI" w:cs="Segoe UI"/>
      <w:sz w:val="18"/>
      <w:szCs w:val="18"/>
    </w:rPr>
  </w:style>
  <w:style w:type="table" w:styleId="Tabelraster">
    <w:name w:val="Table Grid"/>
    <w:basedOn w:val="Standaardtabel"/>
    <w:uiPriority w:val="39"/>
    <w:rsid w:val="00575A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1976AE"/>
    <w:rPr>
      <w:color w:val="0000FF" w:themeColor="hyperlink"/>
      <w:u w:val="single"/>
    </w:rPr>
  </w:style>
  <w:style w:type="character" w:customStyle="1" w:styleId="Onopgelostemelding1">
    <w:name w:val="Onopgeloste melding1"/>
    <w:basedOn w:val="Standaardalinea-lettertype"/>
    <w:uiPriority w:val="99"/>
    <w:semiHidden/>
    <w:unhideWhenUsed/>
    <w:rsid w:val="001976AE"/>
    <w:rPr>
      <w:color w:val="605E5C"/>
      <w:shd w:val="clear" w:color="auto" w:fill="E1DFDD"/>
    </w:rPr>
  </w:style>
  <w:style w:type="paragraph" w:customStyle="1" w:styleId="Hoofdtekst">
    <w:name w:val="Hoofdtekst"/>
    <w:rsid w:val="00ED5C0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nl-BE"/>
    </w:rPr>
  </w:style>
  <w:style w:type="paragraph" w:customStyle="1" w:styleId="Default">
    <w:name w:val="Default"/>
    <w:rsid w:val="001428B2"/>
    <w:pPr>
      <w:autoSpaceDE w:val="0"/>
      <w:autoSpaceDN w:val="0"/>
      <w:adjustRightInd w:val="0"/>
      <w:spacing w:after="0" w:line="240" w:lineRule="auto"/>
    </w:pPr>
    <w:rPr>
      <w:rFonts w:ascii="Calibri" w:hAnsi="Calibri" w:cs="Calibri"/>
      <w:color w:val="000000"/>
      <w:sz w:val="24"/>
      <w:szCs w:val="24"/>
    </w:rPr>
  </w:style>
  <w:style w:type="paragraph" w:styleId="Koptekst">
    <w:name w:val="header"/>
    <w:basedOn w:val="Standaard"/>
    <w:link w:val="KoptekstChar"/>
    <w:unhideWhenUsed/>
    <w:rsid w:val="006166CB"/>
    <w:pPr>
      <w:tabs>
        <w:tab w:val="center" w:pos="4536"/>
        <w:tab w:val="right" w:pos="9072"/>
      </w:tabs>
      <w:spacing w:after="0" w:line="240" w:lineRule="auto"/>
    </w:pPr>
  </w:style>
  <w:style w:type="character" w:customStyle="1" w:styleId="KoptekstChar">
    <w:name w:val="Koptekst Char"/>
    <w:basedOn w:val="Standaardalinea-lettertype"/>
    <w:link w:val="Koptekst"/>
    <w:rsid w:val="006166CB"/>
  </w:style>
  <w:style w:type="paragraph" w:styleId="Voettekst">
    <w:name w:val="footer"/>
    <w:basedOn w:val="Standaard"/>
    <w:link w:val="VoettekstChar"/>
    <w:uiPriority w:val="99"/>
    <w:unhideWhenUsed/>
    <w:rsid w:val="006166C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166CB"/>
  </w:style>
  <w:style w:type="character" w:customStyle="1" w:styleId="A0">
    <w:name w:val="A0"/>
    <w:uiPriority w:val="99"/>
    <w:rsid w:val="000A15AF"/>
    <w:rPr>
      <w:rFonts w:cs="Klavika Basic Bold"/>
      <w:b/>
      <w:bCs/>
      <w:color w:val="000000"/>
    </w:rPr>
  </w:style>
  <w:style w:type="character" w:styleId="Verwijzingopmerking">
    <w:name w:val="annotation reference"/>
    <w:basedOn w:val="Standaardalinea-lettertype"/>
    <w:uiPriority w:val="99"/>
    <w:semiHidden/>
    <w:unhideWhenUsed/>
    <w:rsid w:val="006C0278"/>
    <w:rPr>
      <w:sz w:val="16"/>
      <w:szCs w:val="16"/>
    </w:rPr>
  </w:style>
  <w:style w:type="paragraph" w:styleId="Tekstopmerking">
    <w:name w:val="annotation text"/>
    <w:basedOn w:val="Standaard"/>
    <w:link w:val="TekstopmerkingChar"/>
    <w:uiPriority w:val="99"/>
    <w:semiHidden/>
    <w:unhideWhenUsed/>
    <w:rsid w:val="006C0278"/>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6C0278"/>
    <w:rPr>
      <w:sz w:val="20"/>
      <w:szCs w:val="20"/>
    </w:rPr>
  </w:style>
  <w:style w:type="paragraph" w:styleId="Onderwerpvanopmerking">
    <w:name w:val="annotation subject"/>
    <w:basedOn w:val="Tekstopmerking"/>
    <w:next w:val="Tekstopmerking"/>
    <w:link w:val="OnderwerpvanopmerkingChar"/>
    <w:uiPriority w:val="99"/>
    <w:semiHidden/>
    <w:unhideWhenUsed/>
    <w:rsid w:val="006C0278"/>
    <w:rPr>
      <w:b/>
      <w:bCs/>
    </w:rPr>
  </w:style>
  <w:style w:type="character" w:customStyle="1" w:styleId="OnderwerpvanopmerkingChar">
    <w:name w:val="Onderwerp van opmerking Char"/>
    <w:basedOn w:val="TekstopmerkingChar"/>
    <w:link w:val="Onderwerpvanopmerking"/>
    <w:uiPriority w:val="99"/>
    <w:semiHidden/>
    <w:rsid w:val="006C0278"/>
    <w:rPr>
      <w:b/>
      <w:bCs/>
      <w:sz w:val="20"/>
      <w:szCs w:val="20"/>
    </w:rPr>
  </w:style>
  <w:style w:type="table" w:customStyle="1" w:styleId="Tabelraster1">
    <w:name w:val="Tabelraster1"/>
    <w:basedOn w:val="Standaardtabel"/>
    <w:next w:val="Tabelraster"/>
    <w:rsid w:val="00E36CDA"/>
    <w:pPr>
      <w:spacing w:after="0" w:line="240" w:lineRule="auto"/>
    </w:pPr>
    <w:rPr>
      <w:rFonts w:ascii="Arial" w:eastAsia="Times New Roman" w:hAnsi="Arial" w:cs="Times New Roman"/>
      <w:sz w:val="20"/>
      <w:szCs w:val="20"/>
      <w:lang w:eastAsia="nl-BE"/>
    </w:rPr>
    <w:tblPr>
      <w:tblBorders>
        <w:top w:val="single" w:sz="4" w:space="0" w:color="AAAA99" w:themeColor="text1"/>
        <w:left w:val="single" w:sz="4" w:space="0" w:color="AAAA99" w:themeColor="text1"/>
        <w:bottom w:val="single" w:sz="4" w:space="0" w:color="AAAA99" w:themeColor="text1"/>
        <w:right w:val="single" w:sz="4" w:space="0" w:color="AAAA99" w:themeColor="text1"/>
        <w:insideH w:val="single" w:sz="4" w:space="0" w:color="AAAA99" w:themeColor="text1"/>
        <w:insideV w:val="single" w:sz="4" w:space="0" w:color="AAAA99"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611081">
      <w:bodyDiv w:val="1"/>
      <w:marLeft w:val="0"/>
      <w:marRight w:val="0"/>
      <w:marTop w:val="0"/>
      <w:marBottom w:val="0"/>
      <w:divBdr>
        <w:top w:val="none" w:sz="0" w:space="0" w:color="auto"/>
        <w:left w:val="none" w:sz="0" w:space="0" w:color="auto"/>
        <w:bottom w:val="none" w:sz="0" w:space="0" w:color="auto"/>
        <w:right w:val="none" w:sz="0" w:space="0" w:color="auto"/>
      </w:divBdr>
      <w:divsChild>
        <w:div w:id="900557529">
          <w:marLeft w:val="547"/>
          <w:marRight w:val="0"/>
          <w:marTop w:val="134"/>
          <w:marBottom w:val="0"/>
          <w:divBdr>
            <w:top w:val="none" w:sz="0" w:space="0" w:color="auto"/>
            <w:left w:val="none" w:sz="0" w:space="0" w:color="auto"/>
            <w:bottom w:val="none" w:sz="0" w:space="0" w:color="auto"/>
            <w:right w:val="none" w:sz="0" w:space="0" w:color="auto"/>
          </w:divBdr>
        </w:div>
        <w:div w:id="1197542824">
          <w:marLeft w:val="547"/>
          <w:marRight w:val="0"/>
          <w:marTop w:val="134"/>
          <w:marBottom w:val="0"/>
          <w:divBdr>
            <w:top w:val="none" w:sz="0" w:space="0" w:color="auto"/>
            <w:left w:val="none" w:sz="0" w:space="0" w:color="auto"/>
            <w:bottom w:val="none" w:sz="0" w:space="0" w:color="auto"/>
            <w:right w:val="none" w:sz="0" w:space="0" w:color="auto"/>
          </w:divBdr>
        </w:div>
        <w:div w:id="1586500051">
          <w:marLeft w:val="547"/>
          <w:marRight w:val="0"/>
          <w:marTop w:val="134"/>
          <w:marBottom w:val="0"/>
          <w:divBdr>
            <w:top w:val="none" w:sz="0" w:space="0" w:color="auto"/>
            <w:left w:val="none" w:sz="0" w:space="0" w:color="auto"/>
            <w:bottom w:val="none" w:sz="0" w:space="0" w:color="auto"/>
            <w:right w:val="none" w:sz="0" w:space="0" w:color="auto"/>
          </w:divBdr>
        </w:div>
      </w:divsChild>
    </w:div>
    <w:div w:id="1982079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4.png"/><Relationship Id="rId26" Type="http://schemas.openxmlformats.org/officeDocument/2006/relationships/image" Target="media/image11.jpeg"/><Relationship Id="rId39" Type="http://schemas.openxmlformats.org/officeDocument/2006/relationships/image" Target="media/image23.png"/><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image" Target="media/image29.svg"/><Relationship Id="rId47" Type="http://schemas.openxmlformats.org/officeDocument/2006/relationships/image" Target="media/image28.png"/><Relationship Id="rId50" Type="http://schemas.openxmlformats.org/officeDocument/2006/relationships/header" Target="header1.xml"/><Relationship Id="rId55" Type="http://schemas.microsoft.com/office/2011/relationships/people" Target="people.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image" Target="media/image5.svg"/><Relationship Id="rId25" Type="http://schemas.openxmlformats.org/officeDocument/2006/relationships/image" Target="media/image10.jpe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27.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png"/><Relationship Id="rId29" Type="http://schemas.openxmlformats.org/officeDocument/2006/relationships/image" Target="media/image14.jpeg"/><Relationship Id="rId41"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9.jpeg"/><Relationship Id="rId32" Type="http://schemas.openxmlformats.org/officeDocument/2006/relationships/hyperlink" Target="https://www.speelbank.be/speeltips" TargetMode="External"/><Relationship Id="rId37" Type="http://schemas.openxmlformats.org/officeDocument/2006/relationships/image" Target="media/image21.png"/><Relationship Id="rId40" Type="http://schemas.openxmlformats.org/officeDocument/2006/relationships/image" Target="media/image27.svg"/><Relationship Id="rId45" Type="http://schemas.openxmlformats.org/officeDocument/2006/relationships/image" Target="media/image32.svg"/><Relationship Id="rId53"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0.png"/><Relationship Id="rId49" Type="http://schemas.openxmlformats.org/officeDocument/2006/relationships/image" Target="media/image30.png"/><Relationship Id="rId10" Type="http://schemas.openxmlformats.org/officeDocument/2006/relationships/webSettings" Target="webSettings.xml"/><Relationship Id="rId19" Type="http://schemas.openxmlformats.org/officeDocument/2006/relationships/image" Target="media/image5.png"/><Relationship Id="rId31" Type="http://schemas.openxmlformats.org/officeDocument/2006/relationships/image" Target="media/image16.jpeg"/><Relationship Id="rId44" Type="http://schemas.openxmlformats.org/officeDocument/2006/relationships/image" Target="media/image26.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svg"/><Relationship Id="rId22" Type="http://schemas.openxmlformats.org/officeDocument/2006/relationships/image" Target="media/image10.sv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19.png"/><Relationship Id="rId43" Type="http://schemas.openxmlformats.org/officeDocument/2006/relationships/image" Target="media/image25.png"/><Relationship Id="rId48" Type="http://schemas.openxmlformats.org/officeDocument/2006/relationships/image" Target="media/image29.png"/><Relationship Id="rId8" Type="http://schemas.microsoft.com/office/2007/relationships/stylesWithEffects" Target="stylesWithEffects.xml"/><Relationship Id="rId51"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kdv@wieltjeshove.be" TargetMode="External"/><Relationship Id="rId2" Type="http://schemas.openxmlformats.org/officeDocument/2006/relationships/hyperlink" Target="http://www.wieltjeshove.be" TargetMode="External"/><Relationship Id="rId1" Type="http://schemas.openxmlformats.org/officeDocument/2006/relationships/image" Target="media/image31.jpeg"/><Relationship Id="rId4" Type="http://schemas.openxmlformats.org/officeDocument/2006/relationships/hyperlink" Target="mailto:dvo@wieltjeshove.be" TargetMode="External"/></Relationships>
</file>

<file path=word/theme/theme1.xml><?xml version="1.0" encoding="utf-8"?>
<a:theme xmlns:a="http://schemas.openxmlformats.org/drawingml/2006/main" name="Madou_sjabloon">
  <a:themeElements>
    <a:clrScheme name="VVSG_2010">
      <a:dk1>
        <a:srgbClr val="AAAA99"/>
      </a:dk1>
      <a:lt1>
        <a:srgbClr val="FFFFFF"/>
      </a:lt1>
      <a:dk2>
        <a:srgbClr val="000000"/>
      </a:dk2>
      <a:lt2>
        <a:srgbClr val="ECECEC"/>
      </a:lt2>
      <a:accent1>
        <a:srgbClr val="CCDD11"/>
      </a:accent1>
      <a:accent2>
        <a:srgbClr val="773388"/>
      </a:accent2>
      <a:accent3>
        <a:srgbClr val="CC0077"/>
      </a:accent3>
      <a:accent4>
        <a:srgbClr val="EE3311"/>
      </a:accent4>
      <a:accent5>
        <a:srgbClr val="FFDC00"/>
      </a:accent5>
      <a:accent6>
        <a:srgbClr val="006EAB"/>
      </a:accent6>
      <a:hlink>
        <a:srgbClr val="0000FF"/>
      </a:hlink>
      <a:folHlink>
        <a:srgbClr val="800080"/>
      </a:folHlink>
    </a:clrScheme>
    <a:fontScheme name="VVSG_2010">
      <a:majorFont>
        <a:latin typeface="Arial"/>
        <a:ea typeface=""/>
        <a:cs typeface=""/>
      </a:majorFont>
      <a:minorFont>
        <a:latin typeface="Arial"/>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9169c7df-b82e-40b0-ad97-8b693be98d4c">VVSG-131-124974</_dlc_DocId>
    <_dlc_DocIdUrl xmlns="9169c7df-b82e-40b0-ad97-8b693be98d4c">
      <Url>https://intranet.vvsg.be/kinderopvang/_layouts/15/DocIdRedir.aspx?ID=VVSG-131-124974</Url>
      <Description>VVSG-131-124974</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954B6A7F328CF14A82599BEC9E54BE10" ma:contentTypeVersion="4" ma:contentTypeDescription="Create a new document." ma:contentTypeScope="" ma:versionID="beea15d1140482ede35160833483dcdf">
  <xsd:schema xmlns:xsd="http://www.w3.org/2001/XMLSchema" xmlns:xs="http://www.w3.org/2001/XMLSchema" xmlns:p="http://schemas.microsoft.com/office/2006/metadata/properties" xmlns:ns1="http://schemas.microsoft.com/sharepoint/v3" xmlns:ns2="9169c7df-b82e-40b0-ad97-8b693be98d4c" targetNamespace="http://schemas.microsoft.com/office/2006/metadata/properties" ma:root="true" ma:fieldsID="03ddd485d206fcbff289defc95edc930" ns1:_="" ns2:_="">
    <xsd:import namespace="http://schemas.microsoft.com/sharepoint/v3"/>
    <xsd:import namespace="9169c7df-b82e-40b0-ad97-8b693be98d4c"/>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Begindatum van de planning" ma:description="Geplande begindatum is een sitekolom die door de publicatiefunctie gemaakt wordt. Het wordt gebruikt om een specifieke datum en tijd op te geven waarop de pagina voor het eerst verschijnt voor sitebezoekers." ma:internalName="PublishingStartDate">
      <xsd:simpleType>
        <xsd:restriction base="dms:Unknown"/>
      </xsd:simpleType>
    </xsd:element>
    <xsd:element name="PublishingExpirationDate" ma:index="12" nillable="true" ma:displayName="Einddatum van de planning" ma:description="Geplande einddatum is een sitekolom die door de publicatiefunctie gemaakt wordt. Het wordt gebruikt om een specifieke datum en tijd op te geven waarop de pagina niet langer verschijnt voor sitebezoeke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169c7df-b82e-40b0-ad97-8b693be98d4c"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BF839-AB9F-49AC-8D9E-2569086CA647}">
  <ds:schemaRefs>
    <ds:schemaRef ds:uri="http://schemas.microsoft.com/office/infopath/2007/PartnerControls"/>
    <ds:schemaRef ds:uri="http://schemas.microsoft.com/office/2006/documentManagement/types"/>
    <ds:schemaRef ds:uri="http://schemas.openxmlformats.org/package/2006/metadata/core-properties"/>
    <ds:schemaRef ds:uri="http://purl.org/dc/terms/"/>
    <ds:schemaRef ds:uri="http://schemas.microsoft.com/sharepoint/v3"/>
    <ds:schemaRef ds:uri="http://purl.org/dc/dcmitype/"/>
    <ds:schemaRef ds:uri="http://purl.org/dc/elements/1.1/"/>
    <ds:schemaRef ds:uri="http://www.w3.org/XML/1998/namespace"/>
    <ds:schemaRef ds:uri="9169c7df-b82e-40b0-ad97-8b693be98d4c"/>
    <ds:schemaRef ds:uri="http://schemas.microsoft.com/office/2006/metadata/properties"/>
  </ds:schemaRefs>
</ds:datastoreItem>
</file>

<file path=customXml/itemProps2.xml><?xml version="1.0" encoding="utf-8"?>
<ds:datastoreItem xmlns:ds="http://schemas.openxmlformats.org/officeDocument/2006/customXml" ds:itemID="{516EB2FD-C584-4562-805D-60640F5BB2ED}">
  <ds:schemaRefs>
    <ds:schemaRef ds:uri="http://schemas.microsoft.com/sharepoint/v3/contenttype/forms"/>
  </ds:schemaRefs>
</ds:datastoreItem>
</file>

<file path=customXml/itemProps3.xml><?xml version="1.0" encoding="utf-8"?>
<ds:datastoreItem xmlns:ds="http://schemas.openxmlformats.org/officeDocument/2006/customXml" ds:itemID="{701AB3C1-7E53-47E9-8643-F50192A9EC09}">
  <ds:schemaRefs>
    <ds:schemaRef ds:uri="http://schemas.microsoft.com/sharepoint/events"/>
  </ds:schemaRefs>
</ds:datastoreItem>
</file>

<file path=customXml/itemProps4.xml><?xml version="1.0" encoding="utf-8"?>
<ds:datastoreItem xmlns:ds="http://schemas.openxmlformats.org/officeDocument/2006/customXml" ds:itemID="{8FAEAC9C-B5DA-4D20-8612-DF7F77A205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169c7df-b82e-40b0-ad97-8b693be98d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AFBC83C-75AC-4603-9849-940A6F187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2701</Words>
  <Characters>14861</Characters>
  <Application>Microsoft Office Word</Application>
  <DocSecurity>4</DocSecurity>
  <Lines>123</Lines>
  <Paragraphs>35</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17527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Vanhaverbeke Maartje</dc:creator>
  <cp:lastModifiedBy>An Mortier</cp:lastModifiedBy>
  <cp:revision>2</cp:revision>
  <dcterms:created xsi:type="dcterms:W3CDTF">2020-04-27T13:47:00Z</dcterms:created>
  <dcterms:modified xsi:type="dcterms:W3CDTF">2020-04-27T13:47:00Z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0x010100954B6A7F328CF14A82599BEC9E54BE10</vt:lpwstr>
  </property>
  <property fmtid="{D5CDD505-2E9C-101B-9397-08002B2CF9AE}" pid="3" name="_dlc_DocIdItemGuid">
    <vt:lpwstr>382da67b-9bb9-48a3-967a-d11d02029fbe</vt:lpwstr>
  </property>
</Properties>
</file>